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ACB52" w14:textId="401D9079" w:rsidR="002A5A3E" w:rsidRDefault="002A5A3E" w:rsidP="01B853BF">
      <w:pPr>
        <w:spacing w:after="0" w:line="240" w:lineRule="auto"/>
        <w:rPr>
          <w:rFonts w:ascii="Times New Roman" w:eastAsia="Times New Roman" w:hAnsi="Times New Roman" w:cs="Times New Roman"/>
          <w:color w:val="000000" w:themeColor="text1"/>
          <w:sz w:val="24"/>
          <w:szCs w:val="24"/>
        </w:rPr>
      </w:pPr>
    </w:p>
    <w:p w14:paraId="05F210AA" w14:textId="75A77341" w:rsidR="002A5A3E" w:rsidRDefault="002A5A3E" w:rsidP="0DAABCD7">
      <w:pPr>
        <w:spacing w:after="0" w:line="240" w:lineRule="auto"/>
        <w:rPr>
          <w:rFonts w:ascii="Times New Roman" w:eastAsia="Times New Roman" w:hAnsi="Times New Roman" w:cs="Times New Roman"/>
          <w:color w:val="000000" w:themeColor="text1"/>
          <w:sz w:val="24"/>
          <w:szCs w:val="24"/>
        </w:rPr>
      </w:pPr>
    </w:p>
    <w:p w14:paraId="68F62359" w14:textId="1B3E9BEA" w:rsidR="002A5A3E" w:rsidRDefault="002A5A3E" w:rsidP="0DAABCD7">
      <w:pPr>
        <w:spacing w:after="0" w:line="240" w:lineRule="auto"/>
        <w:rPr>
          <w:rFonts w:ascii="Times New Roman" w:eastAsia="Times New Roman" w:hAnsi="Times New Roman" w:cs="Times New Roman"/>
          <w:color w:val="000000" w:themeColor="text1"/>
          <w:sz w:val="24"/>
          <w:szCs w:val="24"/>
        </w:rPr>
      </w:pPr>
    </w:p>
    <w:p w14:paraId="000CD6B6" w14:textId="13BDA9CE" w:rsidR="002A5A3E" w:rsidRDefault="002A5A3E" w:rsidP="0DAABCD7">
      <w:pPr>
        <w:spacing w:after="0" w:line="240" w:lineRule="auto"/>
        <w:rPr>
          <w:rFonts w:ascii="Times New Roman" w:eastAsia="Times New Roman" w:hAnsi="Times New Roman" w:cs="Times New Roman"/>
          <w:color w:val="000000" w:themeColor="text1"/>
          <w:sz w:val="24"/>
          <w:szCs w:val="24"/>
        </w:rPr>
      </w:pPr>
    </w:p>
    <w:p w14:paraId="7882F785" w14:textId="2D6066D9" w:rsidR="002A5A3E" w:rsidRDefault="002A5A3E" w:rsidP="0DAABCD7">
      <w:pPr>
        <w:spacing w:after="0" w:line="240" w:lineRule="auto"/>
        <w:jc w:val="center"/>
        <w:rPr>
          <w:rFonts w:ascii="Times New Roman" w:eastAsia="Times New Roman" w:hAnsi="Times New Roman" w:cs="Times New Roman"/>
          <w:color w:val="000000" w:themeColor="text1"/>
          <w:sz w:val="24"/>
          <w:szCs w:val="24"/>
        </w:rPr>
      </w:pPr>
    </w:p>
    <w:p w14:paraId="274D5A87" w14:textId="134582A0" w:rsidR="002A5A3E" w:rsidRDefault="003A6BD3" w:rsidP="0DAABCD7">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rPr>
        <w:t>Online Group Coursework Pedagogy: A</w:t>
      </w:r>
      <w:r w:rsidR="3DA282A2" w:rsidRPr="0DAABCD7">
        <w:rPr>
          <w:rFonts w:ascii="Times New Roman" w:eastAsia="Times New Roman" w:hAnsi="Times New Roman" w:cs="Times New Roman"/>
          <w:b/>
          <w:bCs/>
          <w:color w:val="000000" w:themeColor="text1"/>
          <w:sz w:val="24"/>
          <w:szCs w:val="24"/>
        </w:rPr>
        <w:t xml:space="preserve"> Systematic Integrative Review</w:t>
      </w:r>
    </w:p>
    <w:p w14:paraId="3F9CE979" w14:textId="392E182E" w:rsidR="002A5A3E" w:rsidRDefault="002A5A3E" w:rsidP="0DAABCD7">
      <w:pPr>
        <w:spacing w:after="0" w:line="240" w:lineRule="auto"/>
        <w:jc w:val="center"/>
        <w:rPr>
          <w:rFonts w:ascii="Times New Roman" w:eastAsia="Times New Roman" w:hAnsi="Times New Roman" w:cs="Times New Roman"/>
          <w:color w:val="000000" w:themeColor="text1"/>
          <w:sz w:val="24"/>
          <w:szCs w:val="24"/>
        </w:rPr>
      </w:pPr>
    </w:p>
    <w:p w14:paraId="6D5E2FD3" w14:textId="64AF2B12" w:rsidR="002A5A3E" w:rsidRDefault="00773484" w:rsidP="0DAABCD7">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Nivischi N. Edwards</w:t>
      </w:r>
    </w:p>
    <w:p w14:paraId="2F144B4D" w14:textId="389982D1" w:rsidR="00773484" w:rsidRDefault="00773484" w:rsidP="0DAABCD7">
      <w:pPr>
        <w:spacing w:after="0" w:line="240" w:lineRule="auto"/>
        <w:jc w:val="center"/>
        <w:rPr>
          <w:rFonts w:ascii="Times New Roman" w:eastAsia="Times New Roman" w:hAnsi="Times New Roman" w:cs="Times New Roman"/>
          <w:color w:val="000000" w:themeColor="text1"/>
          <w:sz w:val="24"/>
          <w:szCs w:val="24"/>
        </w:rPr>
      </w:pPr>
    </w:p>
    <w:p w14:paraId="743C6E74" w14:textId="13523957" w:rsidR="00773484" w:rsidRDefault="00773484" w:rsidP="0DAABCD7">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Lynn Bohecker</w:t>
      </w:r>
    </w:p>
    <w:p w14:paraId="546E85DD" w14:textId="2F123F29" w:rsidR="00773484" w:rsidRDefault="00773484" w:rsidP="0DAABCD7">
      <w:pPr>
        <w:spacing w:after="0" w:line="240" w:lineRule="auto"/>
        <w:jc w:val="center"/>
        <w:rPr>
          <w:rFonts w:ascii="Times New Roman" w:eastAsia="Times New Roman" w:hAnsi="Times New Roman" w:cs="Times New Roman"/>
          <w:color w:val="000000" w:themeColor="text1"/>
          <w:sz w:val="24"/>
          <w:szCs w:val="24"/>
        </w:rPr>
      </w:pPr>
    </w:p>
    <w:p w14:paraId="6A0DD37F" w14:textId="5F338EBB" w:rsidR="00773484" w:rsidRDefault="00773484" w:rsidP="0DAABCD7">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Erica Rhoads</w:t>
      </w:r>
    </w:p>
    <w:p w14:paraId="57F772ED" w14:textId="77777777" w:rsidR="00773484" w:rsidRDefault="00773484" w:rsidP="0DAABCD7">
      <w:pPr>
        <w:spacing w:after="0" w:line="240" w:lineRule="auto"/>
        <w:jc w:val="center"/>
        <w:rPr>
          <w:rFonts w:ascii="Times New Roman" w:eastAsia="Times New Roman" w:hAnsi="Times New Roman" w:cs="Times New Roman"/>
          <w:color w:val="000000" w:themeColor="text1"/>
          <w:sz w:val="24"/>
          <w:szCs w:val="24"/>
        </w:rPr>
      </w:pPr>
    </w:p>
    <w:p w14:paraId="2839789B" w14:textId="4B00C384" w:rsidR="00773484" w:rsidRDefault="00773484" w:rsidP="0DAABCD7">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Melinda Brinkley</w:t>
      </w:r>
    </w:p>
    <w:p w14:paraId="77597B7D" w14:textId="77777777" w:rsidR="00773484" w:rsidRDefault="00773484" w:rsidP="0DAABCD7">
      <w:pPr>
        <w:spacing w:after="0" w:line="240" w:lineRule="auto"/>
        <w:jc w:val="center"/>
        <w:rPr>
          <w:rFonts w:ascii="Times New Roman" w:eastAsia="Times New Roman" w:hAnsi="Times New Roman" w:cs="Times New Roman"/>
          <w:color w:val="000000" w:themeColor="text1"/>
          <w:sz w:val="24"/>
          <w:szCs w:val="24"/>
        </w:rPr>
      </w:pPr>
    </w:p>
    <w:p w14:paraId="4C39C47B" w14:textId="77777777" w:rsidR="00773484" w:rsidRDefault="00773484" w:rsidP="00773484">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Emily Norris</w:t>
      </w:r>
    </w:p>
    <w:p w14:paraId="574E4D33" w14:textId="165B6B8D" w:rsidR="002A5A3E" w:rsidRDefault="00E115A0" w:rsidP="00773484">
      <w:pPr>
        <w:spacing w:after="0" w:line="240" w:lineRule="auto"/>
        <w:jc w:val="center"/>
        <w:rPr>
          <w:rFonts w:ascii="Times New Roman" w:eastAsia="Times New Roman" w:hAnsi="Times New Roman" w:cs="Times New Roman"/>
          <w:color w:val="000000" w:themeColor="text1"/>
          <w:sz w:val="24"/>
          <w:szCs w:val="24"/>
        </w:rPr>
      </w:pPr>
      <w:r w:rsidRPr="11361955">
        <w:rPr>
          <w:sz w:val="24"/>
          <w:szCs w:val="24"/>
        </w:rPr>
        <w:br w:type="page"/>
      </w:r>
    </w:p>
    <w:p w14:paraId="3600D4BF" w14:textId="21E03359" w:rsidR="002A5A3E" w:rsidRDefault="3DA282A2" w:rsidP="0DAABCD7">
      <w:pPr>
        <w:spacing w:after="0" w:line="240" w:lineRule="auto"/>
        <w:jc w:val="center"/>
        <w:rPr>
          <w:rFonts w:ascii="Times New Roman" w:eastAsia="Times New Roman" w:hAnsi="Times New Roman" w:cs="Times New Roman"/>
          <w:color w:val="000000" w:themeColor="text1"/>
          <w:sz w:val="24"/>
          <w:szCs w:val="24"/>
        </w:rPr>
      </w:pPr>
      <w:r w:rsidRPr="0DAABCD7">
        <w:rPr>
          <w:rFonts w:ascii="Times New Roman" w:eastAsia="Times New Roman" w:hAnsi="Times New Roman" w:cs="Times New Roman"/>
          <w:b/>
          <w:bCs/>
          <w:color w:val="000000" w:themeColor="text1"/>
          <w:sz w:val="24"/>
          <w:szCs w:val="24"/>
        </w:rPr>
        <w:lastRenderedPageBreak/>
        <w:t>Abstract</w:t>
      </w:r>
    </w:p>
    <w:p w14:paraId="6CED5B1C" w14:textId="746C4E50" w:rsidR="002A5A3E" w:rsidRDefault="002A5A3E" w:rsidP="0DAABCD7">
      <w:pPr>
        <w:spacing w:after="0" w:line="240" w:lineRule="auto"/>
        <w:jc w:val="center"/>
        <w:rPr>
          <w:rFonts w:ascii="Times New Roman" w:eastAsia="Times New Roman" w:hAnsi="Times New Roman" w:cs="Times New Roman"/>
          <w:color w:val="000000" w:themeColor="text1"/>
          <w:sz w:val="24"/>
          <w:szCs w:val="24"/>
        </w:rPr>
      </w:pPr>
    </w:p>
    <w:p w14:paraId="323EEFFE" w14:textId="077153A3" w:rsidR="002A5A3E" w:rsidRDefault="3DA282A2" w:rsidP="0DAABCD7">
      <w:pPr>
        <w:spacing w:after="0" w:line="240" w:lineRule="auto"/>
        <w:jc w:val="center"/>
        <w:rPr>
          <w:rFonts w:ascii="Times New Roman" w:eastAsia="Times New Roman" w:hAnsi="Times New Roman" w:cs="Times New Roman"/>
          <w:color w:val="000000" w:themeColor="text1"/>
          <w:sz w:val="24"/>
          <w:szCs w:val="24"/>
        </w:rPr>
      </w:pPr>
      <w:r w:rsidRPr="0DAABCD7">
        <w:rPr>
          <w:rFonts w:ascii="Times New Roman" w:eastAsia="Times New Roman" w:hAnsi="Times New Roman" w:cs="Times New Roman"/>
          <w:color w:val="000000" w:themeColor="text1"/>
          <w:sz w:val="24"/>
          <w:szCs w:val="24"/>
        </w:rPr>
        <w:t>[see PRISMA guidelines and specific journal guidelines]</w:t>
      </w:r>
    </w:p>
    <w:p w14:paraId="2B8EDE84" w14:textId="42BDFD12" w:rsidR="002A5A3E" w:rsidRDefault="002A5A3E" w:rsidP="0DAABCD7">
      <w:pPr>
        <w:spacing w:after="0" w:line="240" w:lineRule="auto"/>
        <w:jc w:val="center"/>
        <w:rPr>
          <w:rFonts w:ascii="Times New Roman" w:eastAsia="Times New Roman" w:hAnsi="Times New Roman" w:cs="Times New Roman"/>
          <w:color w:val="000000" w:themeColor="text1"/>
          <w:sz w:val="24"/>
          <w:szCs w:val="24"/>
        </w:rPr>
      </w:pPr>
    </w:p>
    <w:p w14:paraId="03180D95" w14:textId="38F8FFC9" w:rsidR="002A5A3E" w:rsidRDefault="3DA282A2" w:rsidP="0DAABCD7">
      <w:pPr>
        <w:spacing w:after="0" w:line="240" w:lineRule="auto"/>
        <w:jc w:val="center"/>
        <w:rPr>
          <w:rFonts w:ascii="Times New Roman" w:eastAsia="Times New Roman" w:hAnsi="Times New Roman" w:cs="Times New Roman"/>
          <w:color w:val="000000" w:themeColor="text1"/>
          <w:sz w:val="24"/>
          <w:szCs w:val="24"/>
        </w:rPr>
      </w:pPr>
      <w:r w:rsidRPr="0DAABCD7">
        <w:rPr>
          <w:rFonts w:ascii="Times New Roman" w:eastAsia="Times New Roman" w:hAnsi="Times New Roman" w:cs="Times New Roman"/>
          <w:i/>
          <w:iCs/>
          <w:color w:val="000000" w:themeColor="text1"/>
          <w:sz w:val="24"/>
          <w:szCs w:val="24"/>
        </w:rPr>
        <w:t>(Write this last)</w:t>
      </w:r>
    </w:p>
    <w:p w14:paraId="03C0FF73" w14:textId="1D896A70" w:rsidR="002A5A3E" w:rsidRDefault="00E115A0" w:rsidP="0DAABCD7">
      <w:pPr>
        <w:rPr>
          <w:rFonts w:ascii="Times New Roman" w:eastAsia="Times New Roman" w:hAnsi="Times New Roman" w:cs="Times New Roman"/>
          <w:color w:val="000000" w:themeColor="text1"/>
          <w:sz w:val="24"/>
          <w:szCs w:val="24"/>
        </w:rPr>
      </w:pPr>
      <w:r w:rsidRPr="11361955">
        <w:rPr>
          <w:sz w:val="24"/>
          <w:szCs w:val="24"/>
        </w:rPr>
        <w:br w:type="page"/>
      </w:r>
    </w:p>
    <w:p w14:paraId="5648A6A5" w14:textId="26ECB7B2" w:rsidR="64F47BB8" w:rsidRDefault="64F47BB8" w:rsidP="60B879ED">
      <w:pPr>
        <w:spacing w:after="0" w:line="240" w:lineRule="auto"/>
        <w:jc w:val="center"/>
        <w:rPr>
          <w:rFonts w:ascii="Times New Roman" w:eastAsia="Times New Roman" w:hAnsi="Times New Roman" w:cs="Times New Roman"/>
          <w:color w:val="000000" w:themeColor="text1"/>
          <w:sz w:val="24"/>
          <w:szCs w:val="24"/>
        </w:rPr>
      </w:pPr>
      <w:commentRangeStart w:id="0"/>
      <w:r w:rsidRPr="60B879ED">
        <w:rPr>
          <w:rFonts w:ascii="Times New Roman" w:eastAsia="Times New Roman" w:hAnsi="Times New Roman" w:cs="Times New Roman"/>
          <w:b/>
          <w:bCs/>
          <w:color w:val="000000" w:themeColor="text1"/>
          <w:sz w:val="24"/>
          <w:szCs w:val="24"/>
        </w:rPr>
        <w:lastRenderedPageBreak/>
        <w:t>Online Group Coursework Pedagogy: A Systematic Integrative Review</w:t>
      </w:r>
      <w:commentRangeEnd w:id="0"/>
      <w:r w:rsidR="008064AA">
        <w:rPr>
          <w:rStyle w:val="CommentReference"/>
        </w:rPr>
        <w:commentReference w:id="0"/>
      </w:r>
    </w:p>
    <w:p w14:paraId="4359F4B0" w14:textId="1D043621" w:rsidR="002A5A3E" w:rsidRDefault="18ED905D" w:rsidP="0DAABCD7">
      <w:pPr>
        <w:spacing w:after="0" w:line="480" w:lineRule="auto"/>
        <w:jc w:val="center"/>
        <w:rPr>
          <w:rFonts w:ascii="Times New Roman" w:eastAsia="Times New Roman" w:hAnsi="Times New Roman" w:cs="Times New Roman"/>
          <w:color w:val="000000" w:themeColor="text1"/>
          <w:sz w:val="24"/>
          <w:szCs w:val="24"/>
        </w:rPr>
      </w:pPr>
      <w:commentRangeStart w:id="3"/>
      <w:r w:rsidRPr="11361955">
        <w:rPr>
          <w:rFonts w:ascii="Times New Roman" w:eastAsia="Times New Roman" w:hAnsi="Times New Roman" w:cs="Times New Roman"/>
          <w:b/>
          <w:bCs/>
          <w:color w:val="000000" w:themeColor="text1"/>
          <w:sz w:val="24"/>
          <w:szCs w:val="24"/>
        </w:rPr>
        <w:t>Introduction</w:t>
      </w:r>
      <w:commentRangeEnd w:id="3"/>
      <w:r w:rsidR="3DA282A2">
        <w:rPr>
          <w:rStyle w:val="CommentReference"/>
        </w:rPr>
        <w:commentReference w:id="3"/>
      </w:r>
    </w:p>
    <w:p w14:paraId="3240C90A" w14:textId="100309C8" w:rsidR="002A5A3E" w:rsidDel="008220BE" w:rsidRDefault="002A5A3E" w:rsidP="0DAABCD7">
      <w:pPr>
        <w:spacing w:after="0" w:line="480" w:lineRule="auto"/>
        <w:rPr>
          <w:del w:id="4" w:author="Lynn Bohecker" w:date="2023-03-11T22:56:00Z"/>
          <w:rFonts w:ascii="Times New Roman" w:eastAsia="Times New Roman" w:hAnsi="Times New Roman" w:cs="Times New Roman"/>
          <w:color w:val="000000" w:themeColor="text1"/>
          <w:sz w:val="24"/>
          <w:szCs w:val="24"/>
        </w:rPr>
      </w:pPr>
      <w:commentRangeStart w:id="5"/>
      <w:commentRangeEnd w:id="5"/>
      <w:r>
        <w:rPr>
          <w:rStyle w:val="CommentReference"/>
        </w:rPr>
        <w:commentReference w:id="5"/>
      </w:r>
    </w:p>
    <w:p w14:paraId="1D863D08" w14:textId="5C023C11" w:rsidR="17FCBB9E" w:rsidRDefault="141AE642" w:rsidP="008220BE">
      <w:pPr>
        <w:spacing w:after="0" w:line="480" w:lineRule="auto"/>
        <w:ind w:firstLine="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 xml:space="preserve">As of February 14, 2023, there are </w:t>
      </w:r>
      <w:del w:id="6" w:author="Edwards, Nivischi (Ctr for Counseling &amp; Family Studies)" w:date="2023-03-10T10:04:00Z">
        <w:r w:rsidRPr="11361955" w:rsidDel="001A60FD">
          <w:rPr>
            <w:rFonts w:ascii="Times New Roman" w:eastAsia="Times New Roman" w:hAnsi="Times New Roman" w:cs="Times New Roman"/>
            <w:color w:val="7030A0"/>
            <w:sz w:val="24"/>
            <w:szCs w:val="24"/>
          </w:rPr>
          <w:delText>currentl</w:delText>
        </w:r>
      </w:del>
      <w:del w:id="7" w:author="Edwards, Nivischi (Ctr for Counseling &amp; Family Studies)" w:date="2023-03-10T10:03:00Z">
        <w:r w:rsidRPr="11361955" w:rsidDel="001A60FD">
          <w:rPr>
            <w:rFonts w:ascii="Times New Roman" w:eastAsia="Times New Roman" w:hAnsi="Times New Roman" w:cs="Times New Roman"/>
            <w:color w:val="7030A0"/>
            <w:sz w:val="24"/>
            <w:szCs w:val="24"/>
          </w:rPr>
          <w:delText>y</w:delText>
        </w:r>
      </w:del>
      <w:del w:id="8" w:author="Lynn Bohecker" w:date="2023-03-11T22:57:00Z">
        <w:r w:rsidRPr="11361955" w:rsidDel="008220BE">
          <w:rPr>
            <w:rFonts w:ascii="Times New Roman" w:eastAsia="Times New Roman" w:hAnsi="Times New Roman" w:cs="Times New Roman"/>
            <w:color w:val="7030A0"/>
            <w:sz w:val="24"/>
            <w:szCs w:val="24"/>
          </w:rPr>
          <w:delText xml:space="preserve"> </w:delText>
        </w:r>
      </w:del>
      <w:r w:rsidRPr="11361955">
        <w:rPr>
          <w:rFonts w:ascii="Times New Roman" w:eastAsia="Times New Roman" w:hAnsi="Times New Roman" w:cs="Times New Roman"/>
          <w:color w:val="7030A0"/>
          <w:sz w:val="24"/>
          <w:szCs w:val="24"/>
        </w:rPr>
        <w:t xml:space="preserve">100 </w:t>
      </w:r>
      <w:r w:rsidR="616A2635" w:rsidRPr="11361955">
        <w:rPr>
          <w:rFonts w:ascii="Times New Roman" w:eastAsia="Times New Roman" w:hAnsi="Times New Roman" w:cs="Times New Roman"/>
          <w:color w:val="7030A0"/>
          <w:sz w:val="24"/>
          <w:szCs w:val="24"/>
        </w:rPr>
        <w:t>CACREP-accredited</w:t>
      </w:r>
      <w:r w:rsidRPr="11361955">
        <w:rPr>
          <w:rFonts w:ascii="Times New Roman" w:eastAsia="Times New Roman" w:hAnsi="Times New Roman" w:cs="Times New Roman"/>
          <w:color w:val="7030A0"/>
          <w:sz w:val="24"/>
          <w:szCs w:val="24"/>
        </w:rPr>
        <w:t xml:space="preserve"> online programs</w:t>
      </w:r>
      <w:r w:rsidR="66E81B3A" w:rsidRPr="11361955">
        <w:rPr>
          <w:rFonts w:ascii="Times New Roman" w:eastAsia="Times New Roman" w:hAnsi="Times New Roman" w:cs="Times New Roman"/>
          <w:color w:val="7030A0"/>
          <w:sz w:val="24"/>
          <w:szCs w:val="24"/>
        </w:rPr>
        <w:t xml:space="preserve">. This number accounts for </w:t>
      </w:r>
      <w:r w:rsidR="243ACC02" w:rsidRPr="11361955">
        <w:rPr>
          <w:rFonts w:ascii="Times New Roman" w:eastAsia="Times New Roman" w:hAnsi="Times New Roman" w:cs="Times New Roman"/>
          <w:color w:val="7030A0"/>
          <w:sz w:val="24"/>
          <w:szCs w:val="24"/>
        </w:rPr>
        <w:t xml:space="preserve">over </w:t>
      </w:r>
      <w:r w:rsidR="66E81B3A" w:rsidRPr="11361955">
        <w:rPr>
          <w:rFonts w:ascii="Times New Roman" w:eastAsia="Times New Roman" w:hAnsi="Times New Roman" w:cs="Times New Roman"/>
          <w:color w:val="7030A0"/>
          <w:sz w:val="24"/>
          <w:szCs w:val="24"/>
        </w:rPr>
        <w:t>9% of</w:t>
      </w:r>
      <w:r w:rsidR="251A9B51" w:rsidRPr="11361955">
        <w:rPr>
          <w:rFonts w:ascii="Times New Roman" w:eastAsia="Times New Roman" w:hAnsi="Times New Roman" w:cs="Times New Roman"/>
          <w:color w:val="7030A0"/>
          <w:sz w:val="24"/>
          <w:szCs w:val="24"/>
        </w:rPr>
        <w:t xml:space="preserve"> </w:t>
      </w:r>
      <w:ins w:id="9" w:author="Edwards, Nivischi (Ctr for Counseling &amp; Family Studies)" w:date="2023-03-10T10:05:00Z">
        <w:r w:rsidR="001A60FD">
          <w:rPr>
            <w:rFonts w:ascii="Times New Roman" w:eastAsia="Times New Roman" w:hAnsi="Times New Roman" w:cs="Times New Roman"/>
            <w:color w:val="7030A0"/>
            <w:sz w:val="24"/>
            <w:szCs w:val="24"/>
          </w:rPr>
          <w:t>all program</w:t>
        </w:r>
      </w:ins>
      <w:ins w:id="10" w:author="Edwards, Nivischi (Ctr for Counseling &amp; Family Studies)" w:date="2023-03-10T10:06:00Z">
        <w:r w:rsidR="001A60FD">
          <w:rPr>
            <w:rFonts w:ascii="Times New Roman" w:eastAsia="Times New Roman" w:hAnsi="Times New Roman" w:cs="Times New Roman"/>
            <w:color w:val="7030A0"/>
            <w:sz w:val="24"/>
            <w:szCs w:val="24"/>
          </w:rPr>
          <w:t xml:space="preserve">s currently </w:t>
        </w:r>
      </w:ins>
      <w:del w:id="11" w:author="Edwards, Nivischi (Ctr for Counseling &amp; Family Studies)" w:date="2023-03-10T10:05:00Z">
        <w:r w:rsidR="251A9B51" w:rsidRPr="11361955" w:rsidDel="001A60FD">
          <w:rPr>
            <w:rFonts w:ascii="Times New Roman" w:eastAsia="Times New Roman" w:hAnsi="Times New Roman" w:cs="Times New Roman"/>
            <w:color w:val="7030A0"/>
            <w:sz w:val="24"/>
            <w:szCs w:val="24"/>
          </w:rPr>
          <w:delText>the</w:delText>
        </w:r>
        <w:r w:rsidR="66E81B3A" w:rsidRPr="11361955" w:rsidDel="001A60FD">
          <w:rPr>
            <w:rFonts w:ascii="Times New Roman" w:eastAsia="Times New Roman" w:hAnsi="Times New Roman" w:cs="Times New Roman"/>
            <w:color w:val="7030A0"/>
            <w:sz w:val="24"/>
            <w:szCs w:val="24"/>
          </w:rPr>
          <w:delText xml:space="preserve"> </w:delText>
        </w:r>
      </w:del>
      <w:del w:id="12" w:author="Edwards, Nivischi (Ctr for Counseling &amp; Family Studies)" w:date="2023-03-10T10:00:00Z">
        <w:r w:rsidR="66E81B3A" w:rsidRPr="11361955" w:rsidDel="001A60FD">
          <w:rPr>
            <w:rFonts w:ascii="Times New Roman" w:eastAsia="Times New Roman" w:hAnsi="Times New Roman" w:cs="Times New Roman"/>
            <w:color w:val="7030A0"/>
            <w:sz w:val="24"/>
            <w:szCs w:val="24"/>
          </w:rPr>
          <w:delText>total</w:delText>
        </w:r>
        <w:r w:rsidR="21DFA8F2" w:rsidRPr="11361955" w:rsidDel="001A60FD">
          <w:rPr>
            <w:rFonts w:ascii="Times New Roman" w:eastAsia="Times New Roman" w:hAnsi="Times New Roman" w:cs="Times New Roman"/>
            <w:color w:val="7030A0"/>
            <w:sz w:val="24"/>
            <w:szCs w:val="24"/>
          </w:rPr>
          <w:delText xml:space="preserve"> </w:delText>
        </w:r>
      </w:del>
      <w:del w:id="13" w:author="Edwards, Nivischi (Ctr for Counseling &amp; Family Studies)" w:date="2023-03-10T10:02:00Z">
        <w:r w:rsidR="21DFA8F2" w:rsidRPr="11361955" w:rsidDel="001A60FD">
          <w:rPr>
            <w:rFonts w:ascii="Times New Roman" w:eastAsia="Times New Roman" w:hAnsi="Times New Roman" w:cs="Times New Roman"/>
            <w:color w:val="7030A0"/>
            <w:sz w:val="24"/>
            <w:szCs w:val="24"/>
          </w:rPr>
          <w:delText>programs</w:delText>
        </w:r>
      </w:del>
      <w:del w:id="14" w:author="Edwards, Nivischi (Ctr for Counseling &amp; Family Studies)" w:date="2023-03-10T10:01:00Z">
        <w:r w:rsidR="21DFA8F2" w:rsidRPr="11361955" w:rsidDel="001A60FD">
          <w:rPr>
            <w:rFonts w:ascii="Times New Roman" w:eastAsia="Times New Roman" w:hAnsi="Times New Roman" w:cs="Times New Roman"/>
            <w:color w:val="7030A0"/>
            <w:sz w:val="24"/>
            <w:szCs w:val="24"/>
          </w:rPr>
          <w:delText xml:space="preserve"> currently holding a</w:delText>
        </w:r>
      </w:del>
      <w:del w:id="15" w:author="Edwards, Nivischi (Ctr for Counseling &amp; Family Studies)" w:date="2023-03-10T10:02:00Z">
        <w:r w:rsidR="66E81B3A" w:rsidRPr="11361955" w:rsidDel="001A60FD">
          <w:rPr>
            <w:rFonts w:ascii="Times New Roman" w:eastAsia="Times New Roman" w:hAnsi="Times New Roman" w:cs="Times New Roman"/>
            <w:color w:val="7030A0"/>
            <w:sz w:val="24"/>
            <w:szCs w:val="24"/>
          </w:rPr>
          <w:delText xml:space="preserve"> </w:delText>
        </w:r>
      </w:del>
      <w:ins w:id="16" w:author="Edwards, Nivischi (Ctr for Counseling &amp; Family Studies)" w:date="2023-03-10T10:01:00Z">
        <w:r w:rsidR="001A60FD">
          <w:rPr>
            <w:rFonts w:ascii="Times New Roman" w:eastAsia="Times New Roman" w:hAnsi="Times New Roman" w:cs="Times New Roman"/>
            <w:color w:val="7030A0"/>
            <w:sz w:val="24"/>
            <w:szCs w:val="24"/>
          </w:rPr>
          <w:t xml:space="preserve"> </w:t>
        </w:r>
      </w:ins>
      <w:r w:rsidR="66E81B3A" w:rsidRPr="11361955">
        <w:rPr>
          <w:rFonts w:ascii="Times New Roman" w:eastAsia="Times New Roman" w:hAnsi="Times New Roman" w:cs="Times New Roman"/>
          <w:color w:val="7030A0"/>
          <w:sz w:val="24"/>
          <w:szCs w:val="24"/>
        </w:rPr>
        <w:t xml:space="preserve">CACREP </w:t>
      </w:r>
      <w:proofErr w:type="spellStart"/>
      <w:r w:rsidR="66E81B3A" w:rsidRPr="11361955">
        <w:rPr>
          <w:rFonts w:ascii="Times New Roman" w:eastAsia="Times New Roman" w:hAnsi="Times New Roman" w:cs="Times New Roman"/>
          <w:color w:val="7030A0"/>
          <w:sz w:val="24"/>
          <w:szCs w:val="24"/>
        </w:rPr>
        <w:t>accred</w:t>
      </w:r>
      <w:ins w:id="17" w:author="Edwards, Nivischi (Ctr for Counseling &amp; Family Studies)" w:date="2023-03-10T10:02:00Z">
        <w:r w:rsidR="001A60FD">
          <w:rPr>
            <w:rFonts w:ascii="Times New Roman" w:eastAsia="Times New Roman" w:hAnsi="Times New Roman" w:cs="Times New Roman"/>
            <w:color w:val="7030A0"/>
            <w:sz w:val="24"/>
            <w:szCs w:val="24"/>
          </w:rPr>
          <w:t>ed</w:t>
        </w:r>
      </w:ins>
      <w:proofErr w:type="spellEnd"/>
      <w:del w:id="18" w:author="Edwards, Nivischi (Ctr for Counseling &amp; Family Studies)" w:date="2023-03-10T10:02:00Z">
        <w:r w:rsidR="66E81B3A" w:rsidRPr="11361955" w:rsidDel="001A60FD">
          <w:rPr>
            <w:rFonts w:ascii="Times New Roman" w:eastAsia="Times New Roman" w:hAnsi="Times New Roman" w:cs="Times New Roman"/>
            <w:color w:val="7030A0"/>
            <w:sz w:val="24"/>
            <w:szCs w:val="24"/>
          </w:rPr>
          <w:delText>i</w:delText>
        </w:r>
        <w:r w:rsidR="2538DA72" w:rsidRPr="11361955" w:rsidDel="001A60FD">
          <w:rPr>
            <w:rFonts w:ascii="Times New Roman" w:eastAsia="Times New Roman" w:hAnsi="Times New Roman" w:cs="Times New Roman"/>
            <w:color w:val="7030A0"/>
            <w:sz w:val="24"/>
            <w:szCs w:val="24"/>
          </w:rPr>
          <w:delText>tation</w:delText>
        </w:r>
      </w:del>
      <w:r w:rsidR="7C38B061" w:rsidRPr="11361955">
        <w:rPr>
          <w:rFonts w:ascii="Times New Roman" w:eastAsia="Times New Roman" w:hAnsi="Times New Roman" w:cs="Times New Roman"/>
          <w:color w:val="7030A0"/>
          <w:sz w:val="24"/>
          <w:szCs w:val="24"/>
        </w:rPr>
        <w:t xml:space="preserve"> (cite)</w:t>
      </w:r>
      <w:r w:rsidR="2538DA72" w:rsidRPr="11361955">
        <w:rPr>
          <w:rFonts w:ascii="Times New Roman" w:eastAsia="Times New Roman" w:hAnsi="Times New Roman" w:cs="Times New Roman"/>
          <w:color w:val="7030A0"/>
          <w:sz w:val="24"/>
          <w:szCs w:val="24"/>
        </w:rPr>
        <w:t>.</w:t>
      </w:r>
      <w:r w:rsidR="4AADE374" w:rsidRPr="11361955">
        <w:rPr>
          <w:rFonts w:ascii="Times New Roman" w:eastAsia="Times New Roman" w:hAnsi="Times New Roman" w:cs="Times New Roman"/>
          <w:color w:val="7030A0"/>
          <w:sz w:val="24"/>
          <w:szCs w:val="24"/>
        </w:rPr>
        <w:t xml:space="preserve"> </w:t>
      </w:r>
      <w:r w:rsidR="213A3ED3" w:rsidRPr="11361955">
        <w:rPr>
          <w:rFonts w:ascii="Times New Roman" w:eastAsia="Times New Roman" w:hAnsi="Times New Roman" w:cs="Times New Roman"/>
          <w:color w:val="7030A0"/>
          <w:sz w:val="24"/>
          <w:szCs w:val="24"/>
        </w:rPr>
        <w:t xml:space="preserve">Couple this with the most recent educational </w:t>
      </w:r>
      <w:r w:rsidR="0B23870E" w:rsidRPr="11361955">
        <w:rPr>
          <w:rFonts w:ascii="Times New Roman" w:eastAsia="Times New Roman" w:hAnsi="Times New Roman" w:cs="Times New Roman"/>
          <w:color w:val="7030A0"/>
          <w:sz w:val="24"/>
          <w:szCs w:val="24"/>
        </w:rPr>
        <w:t xml:space="preserve">move </w:t>
      </w:r>
      <w:r w:rsidR="213A3ED3" w:rsidRPr="11361955">
        <w:rPr>
          <w:rFonts w:ascii="Times New Roman" w:eastAsia="Times New Roman" w:hAnsi="Times New Roman" w:cs="Times New Roman"/>
          <w:color w:val="7030A0"/>
          <w:sz w:val="24"/>
          <w:szCs w:val="24"/>
        </w:rPr>
        <w:t xml:space="preserve">to online facilitation due to COVID-19 restrictions, pedagogical interventions </w:t>
      </w:r>
      <w:r w:rsidR="3B6CC3DD" w:rsidRPr="11361955">
        <w:rPr>
          <w:rFonts w:ascii="Times New Roman" w:eastAsia="Times New Roman" w:hAnsi="Times New Roman" w:cs="Times New Roman"/>
          <w:color w:val="7030A0"/>
          <w:sz w:val="24"/>
          <w:szCs w:val="24"/>
        </w:rPr>
        <w:t>should continue to adapt to the ever-changing landscape</w:t>
      </w:r>
      <w:r w:rsidR="1045B9E5" w:rsidRPr="11361955">
        <w:rPr>
          <w:rFonts w:ascii="Times New Roman" w:eastAsia="Times New Roman" w:hAnsi="Times New Roman" w:cs="Times New Roman"/>
          <w:color w:val="7030A0"/>
          <w:sz w:val="24"/>
          <w:szCs w:val="24"/>
        </w:rPr>
        <w:t xml:space="preserve"> of higher education</w:t>
      </w:r>
      <w:r w:rsidR="3B6CC3DD" w:rsidRPr="11361955">
        <w:rPr>
          <w:rFonts w:ascii="Times New Roman" w:eastAsia="Times New Roman" w:hAnsi="Times New Roman" w:cs="Times New Roman"/>
          <w:color w:val="7030A0"/>
          <w:sz w:val="24"/>
          <w:szCs w:val="24"/>
        </w:rPr>
        <w:t xml:space="preserve">. </w:t>
      </w:r>
      <w:del w:id="19" w:author="Edwards, Nivischi (Ctr for Counseling &amp; Family Studies)" w:date="2023-03-10T10:06:00Z">
        <w:r w:rsidR="36AD519A" w:rsidRPr="11361955" w:rsidDel="001A60FD">
          <w:rPr>
            <w:rFonts w:ascii="Times New Roman" w:eastAsia="Times New Roman" w:hAnsi="Times New Roman" w:cs="Times New Roman"/>
            <w:color w:val="7030A0"/>
            <w:sz w:val="24"/>
            <w:szCs w:val="24"/>
          </w:rPr>
          <w:delText>Currently, t</w:delText>
        </w:r>
      </w:del>
      <w:ins w:id="20" w:author="Edwards, Nivischi (Ctr for Counseling &amp; Family Studies)" w:date="2023-03-10T10:06:00Z">
        <w:r w:rsidR="001A60FD">
          <w:rPr>
            <w:rFonts w:ascii="Times New Roman" w:eastAsia="Times New Roman" w:hAnsi="Times New Roman" w:cs="Times New Roman"/>
            <w:color w:val="7030A0"/>
            <w:sz w:val="24"/>
            <w:szCs w:val="24"/>
          </w:rPr>
          <w:t>T</w:t>
        </w:r>
      </w:ins>
      <w:r w:rsidR="36AD519A" w:rsidRPr="11361955">
        <w:rPr>
          <w:rFonts w:ascii="Times New Roman" w:eastAsia="Times New Roman" w:hAnsi="Times New Roman" w:cs="Times New Roman"/>
          <w:color w:val="7030A0"/>
          <w:sz w:val="24"/>
          <w:szCs w:val="24"/>
        </w:rPr>
        <w:t xml:space="preserve">here are some general recommendations for online pedagogy across many areas of study. Archambault, et al, (2022) argued that </w:t>
      </w:r>
      <w:del w:id="21" w:author="Edwards, Nivischi (Ctr for Counseling &amp; Family Studies)" w:date="2023-03-10T11:36:00Z">
        <w:r w:rsidR="36AD519A" w:rsidRPr="11361955" w:rsidDel="00183FBA">
          <w:rPr>
            <w:rFonts w:ascii="Times New Roman" w:eastAsia="Times New Roman" w:hAnsi="Times New Roman" w:cs="Times New Roman"/>
            <w:color w:val="7030A0"/>
            <w:sz w:val="24"/>
            <w:szCs w:val="24"/>
          </w:rPr>
          <w:delText>there were five main pillars for effective online pedagogy</w:delText>
        </w:r>
      </w:del>
      <w:ins w:id="22" w:author="Edwards, Nivischi (Ctr for Counseling &amp; Family Studies)" w:date="2023-03-10T11:36:00Z">
        <w:r w:rsidR="00183FBA">
          <w:rPr>
            <w:rFonts w:ascii="Times New Roman" w:eastAsia="Times New Roman" w:hAnsi="Times New Roman" w:cs="Times New Roman"/>
            <w:color w:val="7030A0"/>
            <w:sz w:val="24"/>
            <w:szCs w:val="24"/>
          </w:rPr>
          <w:t>effective online pedagogy had five main pillars</w:t>
        </w:r>
      </w:ins>
      <w:r w:rsidR="36AD519A" w:rsidRPr="11361955">
        <w:rPr>
          <w:rFonts w:ascii="Times New Roman" w:eastAsia="Times New Roman" w:hAnsi="Times New Roman" w:cs="Times New Roman"/>
          <w:color w:val="7030A0"/>
          <w:sz w:val="24"/>
          <w:szCs w:val="24"/>
        </w:rPr>
        <w:t>. These include</w:t>
      </w:r>
      <w:del w:id="23" w:author="Edwards, Nivischi (Ctr for Counseling &amp; Family Studies)" w:date="2023-03-10T11:36:00Z">
        <w:r w:rsidR="36AD519A" w:rsidRPr="11361955" w:rsidDel="00183FBA">
          <w:rPr>
            <w:rFonts w:ascii="Times New Roman" w:eastAsia="Times New Roman" w:hAnsi="Times New Roman" w:cs="Times New Roman"/>
            <w:color w:val="7030A0"/>
            <w:sz w:val="24"/>
            <w:szCs w:val="24"/>
          </w:rPr>
          <w:delText>d</w:delText>
        </w:r>
      </w:del>
      <w:r w:rsidR="36AD519A" w:rsidRPr="11361955">
        <w:rPr>
          <w:rFonts w:ascii="Times New Roman" w:eastAsia="Times New Roman" w:hAnsi="Times New Roman" w:cs="Times New Roman"/>
          <w:color w:val="7030A0"/>
          <w:sz w:val="24"/>
          <w:szCs w:val="24"/>
        </w:rPr>
        <w:t xml:space="preserve"> the ability to build relationships and community, incorporate active learning, leverage learner agency, embrace mastery learning and personalize the learning process. Burke and Larmar (2021) argued for an “online pedagogy of care” that focused on modeling, dialogue, practice, and confirmation, pulling directly from the </w:t>
      </w:r>
      <w:proofErr w:type="spellStart"/>
      <w:r w:rsidR="36AD519A" w:rsidRPr="11361955">
        <w:rPr>
          <w:rFonts w:ascii="Times New Roman" w:eastAsia="Times New Roman" w:hAnsi="Times New Roman" w:cs="Times New Roman"/>
          <w:color w:val="7030A0"/>
          <w:sz w:val="24"/>
          <w:szCs w:val="24"/>
        </w:rPr>
        <w:t>Noddings</w:t>
      </w:r>
      <w:proofErr w:type="spellEnd"/>
      <w:r w:rsidR="36AD519A" w:rsidRPr="11361955">
        <w:rPr>
          <w:rFonts w:ascii="Times New Roman" w:eastAsia="Times New Roman" w:hAnsi="Times New Roman" w:cs="Times New Roman"/>
          <w:color w:val="7030A0"/>
          <w:sz w:val="24"/>
          <w:szCs w:val="24"/>
        </w:rPr>
        <w:t xml:space="preserve"> framework of moral education.</w:t>
      </w:r>
    </w:p>
    <w:p w14:paraId="04083AFD" w14:textId="01BDD1AA" w:rsidR="75723FD9" w:rsidRDefault="36AD519A" w:rsidP="59ED99DB">
      <w:pPr>
        <w:spacing w:after="0" w:line="480" w:lineRule="auto"/>
        <w:ind w:firstLine="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 xml:space="preserve">CACREP outlines the knowledge requirements tied to the professional identity of counselor-in-training programs. Among the many facets of the counseling field </w:t>
      </w:r>
      <w:del w:id="24" w:author="Edwards, Nivischi (Ctr for Counseling &amp; Family Studies)" w:date="2023-03-10T10:09:00Z">
        <w:r w:rsidRPr="11361955" w:rsidDel="001A60FD">
          <w:rPr>
            <w:rFonts w:ascii="Times New Roman" w:eastAsia="Times New Roman" w:hAnsi="Times New Roman" w:cs="Times New Roman"/>
            <w:color w:val="7030A0"/>
            <w:sz w:val="24"/>
            <w:szCs w:val="24"/>
          </w:rPr>
          <w:delText xml:space="preserve">that are </w:delText>
        </w:r>
      </w:del>
      <w:r w:rsidRPr="11361955">
        <w:rPr>
          <w:rFonts w:ascii="Times New Roman" w:eastAsia="Times New Roman" w:hAnsi="Times New Roman" w:cs="Times New Roman"/>
          <w:color w:val="7030A0"/>
          <w:sz w:val="24"/>
          <w:szCs w:val="24"/>
        </w:rPr>
        <w:t xml:space="preserve">required of counselors-in-training, one of note is the standard that includes group work. The group work pillar requires all students to participate as </w:t>
      </w:r>
      <w:del w:id="25" w:author="Edwards, Nivischi (Ctr for Counseling &amp; Family Studies)" w:date="2023-03-10T10:09:00Z">
        <w:r w:rsidRPr="11361955" w:rsidDel="001A60FD">
          <w:rPr>
            <w:rFonts w:ascii="Times New Roman" w:eastAsia="Times New Roman" w:hAnsi="Times New Roman" w:cs="Times New Roman"/>
            <w:color w:val="7030A0"/>
            <w:sz w:val="24"/>
            <w:szCs w:val="24"/>
          </w:rPr>
          <w:delText xml:space="preserve">a </w:delText>
        </w:r>
      </w:del>
      <w:r w:rsidRPr="11361955">
        <w:rPr>
          <w:rFonts w:ascii="Times New Roman" w:eastAsia="Times New Roman" w:hAnsi="Times New Roman" w:cs="Times New Roman"/>
          <w:color w:val="7030A0"/>
          <w:sz w:val="24"/>
          <w:szCs w:val="24"/>
        </w:rPr>
        <w:t>group member</w:t>
      </w:r>
      <w:ins w:id="26" w:author="Edwards, Nivischi (Ctr for Counseling &amp; Family Studies)" w:date="2023-03-10T10:09:00Z">
        <w:r w:rsidR="001A60FD">
          <w:rPr>
            <w:rFonts w:ascii="Times New Roman" w:eastAsia="Times New Roman" w:hAnsi="Times New Roman" w:cs="Times New Roman"/>
            <w:color w:val="7030A0"/>
            <w:sz w:val="24"/>
            <w:szCs w:val="24"/>
          </w:rPr>
          <w:t>s</w:t>
        </w:r>
      </w:ins>
      <w:r w:rsidRPr="11361955">
        <w:rPr>
          <w:rFonts w:ascii="Times New Roman" w:eastAsia="Times New Roman" w:hAnsi="Times New Roman" w:cs="Times New Roman"/>
          <w:color w:val="7030A0"/>
          <w:sz w:val="24"/>
          <w:szCs w:val="24"/>
        </w:rPr>
        <w:t xml:space="preserve"> for at least 10 hours during a given semester (CACREP, 2014). Historically, group work education has involved at least some, if not all, in-person pedagogy (cite)</w:t>
      </w:r>
      <w:r w:rsidR="3E2F9A43" w:rsidRPr="11361955">
        <w:rPr>
          <w:rFonts w:ascii="Times New Roman" w:eastAsia="Times New Roman" w:hAnsi="Times New Roman" w:cs="Times New Roman"/>
          <w:color w:val="7030A0"/>
          <w:sz w:val="24"/>
          <w:szCs w:val="24"/>
        </w:rPr>
        <w:t xml:space="preserve">. </w:t>
      </w:r>
      <w:r w:rsidR="7673DA14" w:rsidRPr="11361955">
        <w:rPr>
          <w:rFonts w:ascii="Times New Roman" w:eastAsia="Times New Roman" w:hAnsi="Times New Roman" w:cs="Times New Roman"/>
          <w:color w:val="7030A0"/>
          <w:sz w:val="24"/>
          <w:szCs w:val="24"/>
        </w:rPr>
        <w:t>This presents a unique opportunity to explore how concepts taught primarily in person could best translate to an online format. C</w:t>
      </w:r>
      <w:r w:rsidRPr="11361955">
        <w:rPr>
          <w:rFonts w:ascii="Times New Roman" w:eastAsia="Times New Roman" w:hAnsi="Times New Roman" w:cs="Times New Roman"/>
          <w:color w:val="7030A0"/>
          <w:sz w:val="24"/>
          <w:szCs w:val="24"/>
        </w:rPr>
        <w:t>ompared to other coursework requirements that are more theoretical or conceptual in content</w:t>
      </w:r>
      <w:ins w:id="27" w:author="Edwards, Nivischi (Ctr for Counseling &amp; Family Studies)" w:date="2023-03-10T10:10:00Z">
        <w:r w:rsidR="001A60FD">
          <w:rPr>
            <w:rFonts w:ascii="Times New Roman" w:eastAsia="Times New Roman" w:hAnsi="Times New Roman" w:cs="Times New Roman"/>
            <w:color w:val="7030A0"/>
            <w:sz w:val="24"/>
            <w:szCs w:val="24"/>
          </w:rPr>
          <w:t>,</w:t>
        </w:r>
      </w:ins>
      <w:r w:rsidRPr="11361955">
        <w:rPr>
          <w:rFonts w:ascii="Times New Roman" w:eastAsia="Times New Roman" w:hAnsi="Times New Roman" w:cs="Times New Roman"/>
          <w:color w:val="7030A0"/>
          <w:sz w:val="24"/>
          <w:szCs w:val="24"/>
        </w:rPr>
        <w:t xml:space="preserve"> be best translated in online formats that more closely fit the times (</w:t>
      </w:r>
      <w:commentRangeStart w:id="28"/>
      <w:r w:rsidRPr="11361955">
        <w:rPr>
          <w:rFonts w:ascii="Times New Roman" w:eastAsia="Times New Roman" w:hAnsi="Times New Roman" w:cs="Times New Roman"/>
          <w:color w:val="7030A0"/>
          <w:sz w:val="24"/>
          <w:szCs w:val="24"/>
        </w:rPr>
        <w:t>cite</w:t>
      </w:r>
      <w:commentRangeEnd w:id="28"/>
      <w:r w:rsidR="001A60FD">
        <w:rPr>
          <w:rStyle w:val="CommentReference"/>
        </w:rPr>
        <w:commentReference w:id="28"/>
      </w:r>
      <w:r w:rsidRPr="11361955">
        <w:rPr>
          <w:rFonts w:ascii="Times New Roman" w:eastAsia="Times New Roman" w:hAnsi="Times New Roman" w:cs="Times New Roman"/>
          <w:color w:val="7030A0"/>
          <w:sz w:val="24"/>
          <w:szCs w:val="24"/>
        </w:rPr>
        <w:t xml:space="preserve">). </w:t>
      </w:r>
    </w:p>
    <w:p w14:paraId="7E49C7CD" w14:textId="6522F9A0" w:rsidR="75723FD9" w:rsidRDefault="36AD519A" w:rsidP="59ED99DB">
      <w:pPr>
        <w:spacing w:after="0" w:line="480" w:lineRule="auto"/>
        <w:ind w:firstLine="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Some early feedback regarding considerations for online skills training includes expressed difficulties in rapport-building</w:t>
      </w:r>
      <w:del w:id="29" w:author="Edwards, Nivischi (Ctr for Counseling &amp; Family Studies)" w:date="2023-03-10T10:10:00Z">
        <w:r w:rsidRPr="11361955" w:rsidDel="001A60FD">
          <w:rPr>
            <w:rFonts w:ascii="Times New Roman" w:eastAsia="Times New Roman" w:hAnsi="Times New Roman" w:cs="Times New Roman"/>
            <w:color w:val="7030A0"/>
            <w:sz w:val="24"/>
            <w:szCs w:val="24"/>
          </w:rPr>
          <w:delText>,</w:delText>
        </w:r>
      </w:del>
      <w:r w:rsidRPr="11361955">
        <w:rPr>
          <w:rFonts w:ascii="Times New Roman" w:eastAsia="Times New Roman" w:hAnsi="Times New Roman" w:cs="Times New Roman"/>
          <w:color w:val="7030A0"/>
          <w:sz w:val="24"/>
          <w:szCs w:val="24"/>
        </w:rPr>
        <w:t xml:space="preserve"> but an increase in the safety and comfort of online modalities (Calderwood &amp; </w:t>
      </w:r>
      <w:proofErr w:type="spellStart"/>
      <w:r w:rsidRPr="11361955">
        <w:rPr>
          <w:rFonts w:ascii="Times New Roman" w:eastAsia="Times New Roman" w:hAnsi="Times New Roman" w:cs="Times New Roman"/>
          <w:color w:val="7030A0"/>
          <w:sz w:val="24"/>
          <w:szCs w:val="24"/>
        </w:rPr>
        <w:t>Kvarfodt</w:t>
      </w:r>
      <w:proofErr w:type="spellEnd"/>
      <w:r w:rsidRPr="11361955">
        <w:rPr>
          <w:rFonts w:ascii="Times New Roman" w:eastAsia="Times New Roman" w:hAnsi="Times New Roman" w:cs="Times New Roman"/>
          <w:color w:val="7030A0"/>
          <w:sz w:val="24"/>
          <w:szCs w:val="24"/>
        </w:rPr>
        <w:t xml:space="preserve">, 2021). </w:t>
      </w:r>
      <w:r w:rsidRPr="11361955">
        <w:rPr>
          <w:rFonts w:ascii="Times New Roman" w:eastAsia="Times New Roman" w:hAnsi="Times New Roman" w:cs="Times New Roman"/>
          <w:color w:val="538135" w:themeColor="accent6" w:themeShade="BF"/>
          <w:sz w:val="24"/>
          <w:szCs w:val="24"/>
        </w:rPr>
        <w:t>Additionally</w:t>
      </w:r>
      <w:r w:rsidRPr="11361955">
        <w:rPr>
          <w:rFonts w:ascii="Times New Roman" w:eastAsia="Times New Roman" w:hAnsi="Times New Roman" w:cs="Times New Roman"/>
          <w:color w:val="7030A0"/>
          <w:sz w:val="24"/>
          <w:szCs w:val="24"/>
        </w:rPr>
        <w:t xml:space="preserve">, some research indicates that the </w:t>
      </w:r>
      <w:r w:rsidRPr="11361955">
        <w:rPr>
          <w:rFonts w:ascii="Times New Roman" w:eastAsia="Times New Roman" w:hAnsi="Times New Roman" w:cs="Times New Roman"/>
          <w:color w:val="7030A0"/>
          <w:sz w:val="24"/>
          <w:szCs w:val="24"/>
        </w:rPr>
        <w:lastRenderedPageBreak/>
        <w:t xml:space="preserve">introduction of e-learning begins to introduce the argument for a new theory of learning (Andrews, 2021). </w:t>
      </w:r>
    </w:p>
    <w:p w14:paraId="687CABD4" w14:textId="587DE355" w:rsidR="3C9343A2" w:rsidRDefault="36AD519A" w:rsidP="2E70E26C">
      <w:pPr>
        <w:spacing w:after="0" w:line="480" w:lineRule="auto"/>
        <w:ind w:firstLine="720"/>
        <w:rPr>
          <w:rFonts w:ascii="Times New Roman" w:eastAsia="Times New Roman" w:hAnsi="Times New Roman" w:cs="Times New Roman"/>
          <w:color w:val="4472C4" w:themeColor="accent1"/>
          <w:sz w:val="24"/>
          <w:szCs w:val="24"/>
        </w:rPr>
      </w:pPr>
      <w:r w:rsidRPr="11361955">
        <w:rPr>
          <w:rFonts w:ascii="Times New Roman" w:eastAsia="Times New Roman" w:hAnsi="Times New Roman" w:cs="Times New Roman"/>
          <w:color w:val="7030A0"/>
          <w:sz w:val="24"/>
          <w:szCs w:val="24"/>
        </w:rPr>
        <w:t>With the m</w:t>
      </w:r>
      <w:r w:rsidR="29E6CE0C" w:rsidRPr="11361955">
        <w:rPr>
          <w:rFonts w:ascii="Times New Roman" w:eastAsia="Times New Roman" w:hAnsi="Times New Roman" w:cs="Times New Roman"/>
          <w:color w:val="7030A0"/>
          <w:sz w:val="24"/>
          <w:szCs w:val="24"/>
        </w:rPr>
        <w:t>ovement</w:t>
      </w:r>
      <w:r w:rsidR="379A3793" w:rsidRPr="11361955">
        <w:rPr>
          <w:rFonts w:ascii="Times New Roman" w:eastAsia="Times New Roman" w:hAnsi="Times New Roman" w:cs="Times New Roman"/>
          <w:color w:val="7030A0"/>
          <w:sz w:val="24"/>
          <w:szCs w:val="24"/>
        </w:rPr>
        <w:t xml:space="preserve"> </w:t>
      </w:r>
      <w:r w:rsidR="29E6CE0C" w:rsidRPr="11361955">
        <w:rPr>
          <w:rFonts w:ascii="Times New Roman" w:eastAsia="Times New Roman" w:hAnsi="Times New Roman" w:cs="Times New Roman"/>
          <w:color w:val="7030A0"/>
          <w:sz w:val="24"/>
          <w:szCs w:val="24"/>
        </w:rPr>
        <w:t>to</w:t>
      </w:r>
      <w:r w:rsidR="5282CF90" w:rsidRPr="11361955">
        <w:rPr>
          <w:rFonts w:ascii="Times New Roman" w:eastAsia="Times New Roman" w:hAnsi="Times New Roman" w:cs="Times New Roman"/>
          <w:color w:val="7030A0"/>
          <w:sz w:val="24"/>
          <w:szCs w:val="24"/>
        </w:rPr>
        <w:t>wards</w:t>
      </w:r>
      <w:r w:rsidR="379A3793" w:rsidRPr="11361955">
        <w:rPr>
          <w:rFonts w:ascii="Times New Roman" w:eastAsia="Times New Roman" w:hAnsi="Times New Roman" w:cs="Times New Roman"/>
          <w:color w:val="7030A0"/>
          <w:sz w:val="24"/>
          <w:szCs w:val="24"/>
        </w:rPr>
        <w:t xml:space="preserve"> online educational modalities</w:t>
      </w:r>
      <w:r w:rsidR="5BA4E333" w:rsidRPr="11361955">
        <w:rPr>
          <w:rFonts w:ascii="Times New Roman" w:eastAsia="Times New Roman" w:hAnsi="Times New Roman" w:cs="Times New Roman"/>
          <w:color w:val="7030A0"/>
          <w:sz w:val="24"/>
          <w:szCs w:val="24"/>
        </w:rPr>
        <w:t xml:space="preserve">, </w:t>
      </w:r>
      <w:del w:id="30" w:author="Edwards, Nivischi (Ctr for Counseling &amp; Family Studies)" w:date="2023-03-10T10:10:00Z">
        <w:r w:rsidR="658505E1" w:rsidRPr="11361955" w:rsidDel="001A60FD">
          <w:rPr>
            <w:rFonts w:ascii="Times New Roman" w:eastAsia="Times New Roman" w:hAnsi="Times New Roman" w:cs="Times New Roman"/>
            <w:color w:val="7030A0"/>
            <w:sz w:val="24"/>
            <w:szCs w:val="24"/>
          </w:rPr>
          <w:delText>there have been changes</w:delText>
        </w:r>
      </w:del>
      <w:ins w:id="31" w:author="Edwards, Nivischi (Ctr for Counseling &amp; Family Studies)" w:date="2023-03-10T10:10:00Z">
        <w:r w:rsidR="001A60FD">
          <w:rPr>
            <w:rFonts w:ascii="Times New Roman" w:eastAsia="Times New Roman" w:hAnsi="Times New Roman" w:cs="Times New Roman"/>
            <w:color w:val="7030A0"/>
            <w:sz w:val="24"/>
            <w:szCs w:val="24"/>
          </w:rPr>
          <w:t>changes have been</w:t>
        </w:r>
      </w:ins>
      <w:r w:rsidR="658505E1" w:rsidRPr="11361955">
        <w:rPr>
          <w:rFonts w:ascii="Times New Roman" w:eastAsia="Times New Roman" w:hAnsi="Times New Roman" w:cs="Times New Roman"/>
          <w:color w:val="7030A0"/>
          <w:sz w:val="24"/>
          <w:szCs w:val="24"/>
        </w:rPr>
        <w:t xml:space="preserve"> observed in the makeup </w:t>
      </w:r>
      <w:del w:id="32" w:author="Edwards, Nivischi (Ctr for Counseling &amp; Family Studies)" w:date="2023-03-10T10:14:00Z">
        <w:r w:rsidR="658505E1" w:rsidRPr="11361955" w:rsidDel="001A60FD">
          <w:rPr>
            <w:rFonts w:ascii="Times New Roman" w:eastAsia="Times New Roman" w:hAnsi="Times New Roman" w:cs="Times New Roman"/>
            <w:color w:val="7030A0"/>
            <w:sz w:val="24"/>
            <w:szCs w:val="24"/>
          </w:rPr>
          <w:delText xml:space="preserve">of the </w:delText>
        </w:r>
      </w:del>
      <w:r w:rsidR="658505E1" w:rsidRPr="11361955">
        <w:rPr>
          <w:rFonts w:ascii="Times New Roman" w:eastAsia="Times New Roman" w:hAnsi="Times New Roman" w:cs="Times New Roman"/>
          <w:color w:val="7030A0"/>
          <w:sz w:val="24"/>
          <w:szCs w:val="24"/>
        </w:rPr>
        <w:t xml:space="preserve">student population attracted to this </w:t>
      </w:r>
      <w:del w:id="33" w:author="Edwards, Nivischi (Ctr for Counseling &amp; Family Studies)" w:date="2023-03-10T10:14:00Z">
        <w:r w:rsidR="658505E1" w:rsidRPr="11361955" w:rsidDel="001A60FD">
          <w:rPr>
            <w:rFonts w:ascii="Times New Roman" w:eastAsia="Times New Roman" w:hAnsi="Times New Roman" w:cs="Times New Roman"/>
            <w:color w:val="7030A0"/>
            <w:sz w:val="24"/>
            <w:szCs w:val="24"/>
          </w:rPr>
          <w:delText xml:space="preserve">type of </w:delText>
        </w:r>
      </w:del>
      <w:r w:rsidR="658505E1" w:rsidRPr="11361955">
        <w:rPr>
          <w:rFonts w:ascii="Times New Roman" w:eastAsia="Times New Roman" w:hAnsi="Times New Roman" w:cs="Times New Roman"/>
          <w:color w:val="7030A0"/>
          <w:sz w:val="24"/>
          <w:szCs w:val="24"/>
        </w:rPr>
        <w:t>learning</w:t>
      </w:r>
      <w:ins w:id="34" w:author="Edwards, Nivischi (Ctr for Counseling &amp; Family Studies)" w:date="2023-03-10T10:14:00Z">
        <w:r w:rsidR="001A60FD">
          <w:rPr>
            <w:rFonts w:ascii="Times New Roman" w:eastAsia="Times New Roman" w:hAnsi="Times New Roman" w:cs="Times New Roman"/>
            <w:color w:val="7030A0"/>
            <w:sz w:val="24"/>
            <w:szCs w:val="24"/>
          </w:rPr>
          <w:t xml:space="preserve"> st</w:t>
        </w:r>
      </w:ins>
      <w:ins w:id="35" w:author="Edwards, Nivischi (Ctr for Counseling &amp; Family Studies)" w:date="2023-03-10T10:15:00Z">
        <w:r w:rsidR="001A60FD">
          <w:rPr>
            <w:rFonts w:ascii="Times New Roman" w:eastAsia="Times New Roman" w:hAnsi="Times New Roman" w:cs="Times New Roman"/>
            <w:color w:val="7030A0"/>
            <w:sz w:val="24"/>
            <w:szCs w:val="24"/>
          </w:rPr>
          <w:t>yle</w:t>
        </w:r>
      </w:ins>
      <w:r w:rsidR="658505E1" w:rsidRPr="11361955">
        <w:rPr>
          <w:rFonts w:ascii="Times New Roman" w:eastAsia="Times New Roman" w:hAnsi="Times New Roman" w:cs="Times New Roman"/>
          <w:color w:val="7030A0"/>
          <w:sz w:val="24"/>
          <w:szCs w:val="24"/>
        </w:rPr>
        <w:t>. Online</w:t>
      </w:r>
      <w:r w:rsidR="2286908E" w:rsidRPr="11361955">
        <w:rPr>
          <w:rFonts w:ascii="Times New Roman" w:eastAsia="Times New Roman" w:hAnsi="Times New Roman" w:cs="Times New Roman"/>
          <w:color w:val="7030A0"/>
          <w:sz w:val="24"/>
          <w:szCs w:val="24"/>
        </w:rPr>
        <w:t xml:space="preserve"> </w:t>
      </w:r>
      <w:r w:rsidR="15E9C726" w:rsidRPr="11361955">
        <w:rPr>
          <w:rFonts w:ascii="Times New Roman" w:eastAsia="Times New Roman" w:hAnsi="Times New Roman" w:cs="Times New Roman"/>
          <w:color w:val="7030A0"/>
          <w:sz w:val="24"/>
          <w:szCs w:val="24"/>
        </w:rPr>
        <w:t>educational modalities allow</w:t>
      </w:r>
      <w:r w:rsidR="2286908E" w:rsidRPr="11361955">
        <w:rPr>
          <w:rFonts w:ascii="Times New Roman" w:eastAsia="Times New Roman" w:hAnsi="Times New Roman" w:cs="Times New Roman"/>
          <w:color w:val="7030A0"/>
          <w:sz w:val="24"/>
          <w:szCs w:val="24"/>
        </w:rPr>
        <w:t xml:space="preserve"> for a more diverse counselor population, which is ever more </w:t>
      </w:r>
      <w:del w:id="36" w:author="Edwards, Nivischi (Ctr for Counseling &amp; Family Studies)" w:date="2023-03-10T10:10:00Z">
        <w:r w:rsidR="2286908E" w:rsidRPr="11361955" w:rsidDel="001A60FD">
          <w:rPr>
            <w:rFonts w:ascii="Times New Roman" w:eastAsia="Times New Roman" w:hAnsi="Times New Roman" w:cs="Times New Roman"/>
            <w:color w:val="7030A0"/>
            <w:sz w:val="24"/>
            <w:szCs w:val="24"/>
          </w:rPr>
          <w:delText xml:space="preserve">important </w:delText>
        </w:r>
      </w:del>
      <w:ins w:id="37" w:author="Edwards, Nivischi (Ctr for Counseling &amp; Family Studies)" w:date="2023-03-10T10:10:00Z">
        <w:r w:rsidR="001A60FD">
          <w:rPr>
            <w:rFonts w:ascii="Times New Roman" w:eastAsia="Times New Roman" w:hAnsi="Times New Roman" w:cs="Times New Roman"/>
            <w:color w:val="7030A0"/>
            <w:sz w:val="24"/>
            <w:szCs w:val="24"/>
          </w:rPr>
          <w:t>critical</w:t>
        </w:r>
        <w:r w:rsidR="001A60FD" w:rsidRPr="11361955">
          <w:rPr>
            <w:rFonts w:ascii="Times New Roman" w:eastAsia="Times New Roman" w:hAnsi="Times New Roman" w:cs="Times New Roman"/>
            <w:color w:val="7030A0"/>
            <w:sz w:val="24"/>
            <w:szCs w:val="24"/>
          </w:rPr>
          <w:t xml:space="preserve"> </w:t>
        </w:r>
      </w:ins>
      <w:r w:rsidR="2286908E" w:rsidRPr="11361955">
        <w:rPr>
          <w:rFonts w:ascii="Times New Roman" w:eastAsia="Times New Roman" w:hAnsi="Times New Roman" w:cs="Times New Roman"/>
          <w:color w:val="7030A0"/>
          <w:sz w:val="24"/>
          <w:szCs w:val="24"/>
        </w:rPr>
        <w:t xml:space="preserve">now that strides have been </w:t>
      </w:r>
      <w:r w:rsidR="616A2635" w:rsidRPr="11361955">
        <w:rPr>
          <w:rFonts w:ascii="Times New Roman" w:eastAsia="Times New Roman" w:hAnsi="Times New Roman" w:cs="Times New Roman"/>
          <w:color w:val="7030A0"/>
          <w:sz w:val="24"/>
          <w:szCs w:val="24"/>
        </w:rPr>
        <w:t>made toward</w:t>
      </w:r>
      <w:r w:rsidR="2286908E" w:rsidRPr="11361955">
        <w:rPr>
          <w:rFonts w:ascii="Times New Roman" w:eastAsia="Times New Roman" w:hAnsi="Times New Roman" w:cs="Times New Roman"/>
          <w:color w:val="7030A0"/>
          <w:sz w:val="24"/>
          <w:szCs w:val="24"/>
        </w:rPr>
        <w:t xml:space="preserve"> a national counseling license. </w:t>
      </w:r>
      <w:r w:rsidR="3FEBFC4B" w:rsidRPr="11361955">
        <w:rPr>
          <w:rFonts w:ascii="Times New Roman" w:eastAsia="Times New Roman" w:hAnsi="Times New Roman" w:cs="Times New Roman"/>
          <w:color w:val="4472C4" w:themeColor="accent1"/>
          <w:sz w:val="24"/>
          <w:szCs w:val="24"/>
        </w:rPr>
        <w:t xml:space="preserve">With the growing demand </w:t>
      </w:r>
      <w:r w:rsidR="616A2635" w:rsidRPr="11361955">
        <w:rPr>
          <w:rFonts w:ascii="Times New Roman" w:eastAsia="Times New Roman" w:hAnsi="Times New Roman" w:cs="Times New Roman"/>
          <w:color w:val="4472C4" w:themeColor="accent1"/>
          <w:sz w:val="24"/>
          <w:szCs w:val="24"/>
        </w:rPr>
        <w:t>for</w:t>
      </w:r>
      <w:r w:rsidR="3FEBFC4B" w:rsidRPr="11361955">
        <w:rPr>
          <w:rFonts w:ascii="Times New Roman" w:eastAsia="Times New Roman" w:hAnsi="Times New Roman" w:cs="Times New Roman"/>
          <w:color w:val="4472C4" w:themeColor="accent1"/>
          <w:sz w:val="24"/>
          <w:szCs w:val="24"/>
        </w:rPr>
        <w:t xml:space="preserve"> online health services due to technological advances and the impacts of the COVID-19 pandemic, telehealth counseling services have become more common and essential to many, such as those with ambulatory disabilities, travel restrictions, limited socio-economic status</w:t>
      </w:r>
      <w:r w:rsidR="616A2635" w:rsidRPr="11361955">
        <w:rPr>
          <w:rFonts w:ascii="Times New Roman" w:eastAsia="Times New Roman" w:hAnsi="Times New Roman" w:cs="Times New Roman"/>
          <w:color w:val="4472C4" w:themeColor="accent1"/>
          <w:sz w:val="24"/>
          <w:szCs w:val="24"/>
        </w:rPr>
        <w:t>,</w:t>
      </w:r>
      <w:r w:rsidR="3FEBFC4B" w:rsidRPr="11361955">
        <w:rPr>
          <w:rFonts w:ascii="Times New Roman" w:eastAsia="Times New Roman" w:hAnsi="Times New Roman" w:cs="Times New Roman"/>
          <w:color w:val="4472C4" w:themeColor="accent1"/>
          <w:sz w:val="24"/>
          <w:szCs w:val="24"/>
        </w:rPr>
        <w:t xml:space="preserve"> and rural</w:t>
      </w:r>
      <w:r w:rsidR="616A2635" w:rsidRPr="11361955">
        <w:rPr>
          <w:rFonts w:ascii="Times New Roman" w:eastAsia="Times New Roman" w:hAnsi="Times New Roman" w:cs="Times New Roman"/>
          <w:color w:val="4472C4" w:themeColor="accent1"/>
          <w:sz w:val="24"/>
          <w:szCs w:val="24"/>
        </w:rPr>
        <w:t xml:space="preserve"> locations</w:t>
      </w:r>
      <w:r w:rsidR="3FEBFC4B" w:rsidRPr="11361955">
        <w:rPr>
          <w:rFonts w:ascii="Times New Roman" w:eastAsia="Times New Roman" w:hAnsi="Times New Roman" w:cs="Times New Roman"/>
          <w:color w:val="4472C4" w:themeColor="accent1"/>
          <w:sz w:val="24"/>
          <w:szCs w:val="24"/>
        </w:rPr>
        <w:t xml:space="preserve"> (Cohn et al., 2011). This increase in demand for virtual counseling options has also underscored the importance of licensure portability for clinical mental health counselors, as counselors seek to provide continuity of care to clients during relocation (Bohecker &amp; Eissenstat, 2020). Extant literature lays a foundation for consideration of an interstate compact, working towards a cohesive license option for professional counselors.</w:t>
      </w:r>
      <w:r w:rsidR="33271A85" w:rsidRPr="11361955">
        <w:rPr>
          <w:rFonts w:ascii="Times New Roman" w:eastAsia="Times New Roman" w:hAnsi="Times New Roman" w:cs="Times New Roman"/>
          <w:color w:val="4472C4" w:themeColor="accent1"/>
          <w:sz w:val="24"/>
          <w:szCs w:val="24"/>
        </w:rPr>
        <w:t xml:space="preserve"> </w:t>
      </w:r>
      <w:r w:rsidR="33271A85" w:rsidRPr="11361955">
        <w:rPr>
          <w:rFonts w:ascii="Times New Roman" w:eastAsia="Times New Roman" w:hAnsi="Times New Roman" w:cs="Times New Roman"/>
          <w:i/>
          <w:iCs/>
          <w:color w:val="538135" w:themeColor="accent6" w:themeShade="BF"/>
          <w:sz w:val="24"/>
          <w:szCs w:val="24"/>
        </w:rPr>
        <w:t xml:space="preserve">As such, </w:t>
      </w:r>
      <w:r w:rsidR="766BB348" w:rsidRPr="11361955">
        <w:rPr>
          <w:rFonts w:ascii="Times New Roman" w:eastAsia="Times New Roman" w:hAnsi="Times New Roman" w:cs="Times New Roman"/>
          <w:i/>
          <w:iCs/>
          <w:color w:val="538135" w:themeColor="accent6" w:themeShade="BF"/>
          <w:sz w:val="24"/>
          <w:szCs w:val="24"/>
        </w:rPr>
        <w:t>training future counselors with consistency in cur</w:t>
      </w:r>
      <w:r w:rsidR="7F6CA381" w:rsidRPr="11361955">
        <w:rPr>
          <w:rFonts w:ascii="Times New Roman" w:eastAsia="Times New Roman" w:hAnsi="Times New Roman" w:cs="Times New Roman"/>
          <w:i/>
          <w:iCs/>
          <w:color w:val="538135" w:themeColor="accent6" w:themeShade="BF"/>
          <w:sz w:val="24"/>
          <w:szCs w:val="24"/>
        </w:rPr>
        <w:t>rent standards and methods should be documented</w:t>
      </w:r>
      <w:r w:rsidR="072B84CB" w:rsidRPr="11361955">
        <w:rPr>
          <w:rFonts w:ascii="Times New Roman" w:eastAsia="Times New Roman" w:hAnsi="Times New Roman" w:cs="Times New Roman"/>
          <w:i/>
          <w:iCs/>
          <w:color w:val="538135" w:themeColor="accent6" w:themeShade="BF"/>
          <w:sz w:val="24"/>
          <w:szCs w:val="24"/>
        </w:rPr>
        <w:t xml:space="preserve"> to </w:t>
      </w:r>
      <w:del w:id="38" w:author="Edwards, Nivischi (Ctr for Counseling &amp; Family Studies)" w:date="2023-03-10T10:17:00Z">
        <w:r w:rsidR="072B84CB" w:rsidRPr="11361955" w:rsidDel="001A60FD">
          <w:rPr>
            <w:rFonts w:ascii="Times New Roman" w:eastAsia="Times New Roman" w:hAnsi="Times New Roman" w:cs="Times New Roman"/>
            <w:i/>
            <w:iCs/>
            <w:color w:val="538135" w:themeColor="accent6" w:themeShade="BF"/>
            <w:sz w:val="24"/>
            <w:szCs w:val="24"/>
          </w:rPr>
          <w:delText xml:space="preserve">both meet accreditation standards and </w:delText>
        </w:r>
        <w:r w:rsidR="2CD281AC" w:rsidRPr="11361955" w:rsidDel="001A60FD">
          <w:rPr>
            <w:rFonts w:ascii="Times New Roman" w:eastAsia="Times New Roman" w:hAnsi="Times New Roman" w:cs="Times New Roman"/>
            <w:i/>
            <w:iCs/>
            <w:color w:val="538135" w:themeColor="accent6" w:themeShade="BF"/>
            <w:sz w:val="24"/>
            <w:szCs w:val="24"/>
          </w:rPr>
          <w:delText>to</w:delText>
        </w:r>
      </w:del>
      <w:ins w:id="39" w:author="Edwards, Nivischi (Ctr for Counseling &amp; Family Studies)" w:date="2023-03-10T10:17:00Z">
        <w:r w:rsidR="001A60FD">
          <w:rPr>
            <w:rFonts w:ascii="Times New Roman" w:eastAsia="Times New Roman" w:hAnsi="Times New Roman" w:cs="Times New Roman"/>
            <w:i/>
            <w:iCs/>
            <w:color w:val="538135" w:themeColor="accent6" w:themeShade="BF"/>
            <w:sz w:val="24"/>
            <w:szCs w:val="24"/>
          </w:rPr>
          <w:t>meet accreditation standards and</w:t>
        </w:r>
      </w:ins>
      <w:r w:rsidR="2CD281AC" w:rsidRPr="11361955">
        <w:rPr>
          <w:rFonts w:ascii="Times New Roman" w:eastAsia="Times New Roman" w:hAnsi="Times New Roman" w:cs="Times New Roman"/>
          <w:i/>
          <w:iCs/>
          <w:color w:val="538135" w:themeColor="accent6" w:themeShade="BF"/>
          <w:sz w:val="24"/>
          <w:szCs w:val="24"/>
        </w:rPr>
        <w:t xml:space="preserve"> allow for </w:t>
      </w:r>
      <w:r w:rsidR="113723BB" w:rsidRPr="11361955">
        <w:rPr>
          <w:rFonts w:ascii="Times New Roman" w:eastAsia="Times New Roman" w:hAnsi="Times New Roman" w:cs="Times New Roman"/>
          <w:i/>
          <w:iCs/>
          <w:color w:val="538135" w:themeColor="accent6" w:themeShade="BF"/>
          <w:sz w:val="24"/>
          <w:szCs w:val="24"/>
        </w:rPr>
        <w:t>uniform</w:t>
      </w:r>
      <w:r w:rsidR="2CD281AC" w:rsidRPr="11361955">
        <w:rPr>
          <w:rFonts w:ascii="Times New Roman" w:eastAsia="Times New Roman" w:hAnsi="Times New Roman" w:cs="Times New Roman"/>
          <w:i/>
          <w:iCs/>
          <w:color w:val="538135" w:themeColor="accent6" w:themeShade="BF"/>
          <w:sz w:val="24"/>
          <w:szCs w:val="24"/>
        </w:rPr>
        <w:t xml:space="preserve"> portability options. </w:t>
      </w:r>
    </w:p>
    <w:p w14:paraId="41348BE9" w14:textId="49178C73" w:rsidR="70838E61" w:rsidRDefault="547E940C" w:rsidP="59ED99DB">
      <w:pPr>
        <w:spacing w:after="0" w:line="480" w:lineRule="auto"/>
        <w:ind w:firstLine="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With the number of online counseling-focused programs ever increasing and nation</w:t>
      </w:r>
      <w:del w:id="40" w:author="Edwards, Nivischi (Ctr for Counseling &amp; Family Studies)" w:date="2023-03-10T10:17:00Z">
        <w:r w:rsidRPr="11361955" w:rsidDel="001A60FD">
          <w:rPr>
            <w:rFonts w:ascii="Times New Roman" w:eastAsia="Times New Roman" w:hAnsi="Times New Roman" w:cs="Times New Roman"/>
            <w:color w:val="7030A0"/>
            <w:sz w:val="24"/>
            <w:szCs w:val="24"/>
          </w:rPr>
          <w:delText>-</w:delText>
        </w:r>
      </w:del>
      <w:r w:rsidRPr="11361955">
        <w:rPr>
          <w:rFonts w:ascii="Times New Roman" w:eastAsia="Times New Roman" w:hAnsi="Times New Roman" w:cs="Times New Roman"/>
          <w:color w:val="7030A0"/>
          <w:sz w:val="24"/>
          <w:szCs w:val="24"/>
        </w:rPr>
        <w:t xml:space="preserve">wide license, a question </w:t>
      </w:r>
      <w:del w:id="41" w:author="Edwards, Nivischi (Ctr for Counseling &amp; Family Studies)" w:date="2023-03-10T10:17:00Z">
        <w:r w:rsidRPr="11361955" w:rsidDel="001A60FD">
          <w:rPr>
            <w:rFonts w:ascii="Times New Roman" w:eastAsia="Times New Roman" w:hAnsi="Times New Roman" w:cs="Times New Roman"/>
            <w:color w:val="7030A0"/>
            <w:sz w:val="24"/>
            <w:szCs w:val="24"/>
          </w:rPr>
          <w:delText xml:space="preserve">begins to </w:delText>
        </w:r>
        <w:r w:rsidR="2D5A3940" w:rsidRPr="11361955" w:rsidDel="001A60FD">
          <w:rPr>
            <w:rFonts w:ascii="Times New Roman" w:eastAsia="Times New Roman" w:hAnsi="Times New Roman" w:cs="Times New Roman"/>
            <w:color w:val="7030A0"/>
            <w:sz w:val="24"/>
            <w:szCs w:val="24"/>
          </w:rPr>
          <w:delText>arise</w:delText>
        </w:r>
      </w:del>
      <w:ins w:id="42" w:author="Edwards, Nivischi (Ctr for Counseling &amp; Family Studies)" w:date="2023-03-10T10:17:00Z">
        <w:r w:rsidR="001A60FD">
          <w:rPr>
            <w:rFonts w:ascii="Times New Roman" w:eastAsia="Times New Roman" w:hAnsi="Times New Roman" w:cs="Times New Roman"/>
            <w:color w:val="7030A0"/>
            <w:sz w:val="24"/>
            <w:szCs w:val="24"/>
          </w:rPr>
          <w:t>arises</w:t>
        </w:r>
      </w:ins>
      <w:r w:rsidR="2D5A3940" w:rsidRPr="11361955">
        <w:rPr>
          <w:rFonts w:ascii="Times New Roman" w:eastAsia="Times New Roman" w:hAnsi="Times New Roman" w:cs="Times New Roman"/>
          <w:color w:val="7030A0"/>
          <w:sz w:val="24"/>
          <w:szCs w:val="24"/>
        </w:rPr>
        <w:t xml:space="preserve"> on how best to address these topics. </w:t>
      </w:r>
      <w:r w:rsidR="797710BC" w:rsidRPr="11361955">
        <w:rPr>
          <w:rFonts w:ascii="Times New Roman" w:eastAsia="Times New Roman" w:hAnsi="Times New Roman" w:cs="Times New Roman"/>
          <w:color w:val="7030A0"/>
          <w:sz w:val="24"/>
          <w:szCs w:val="24"/>
        </w:rPr>
        <w:t xml:space="preserve">It is now, more than </w:t>
      </w:r>
      <w:del w:id="43" w:author="Edwards, Nivischi (Ctr for Counseling &amp; Family Studies)" w:date="2023-03-10T10:17:00Z">
        <w:r w:rsidR="797710BC" w:rsidRPr="11361955" w:rsidDel="001A60FD">
          <w:rPr>
            <w:rFonts w:ascii="Times New Roman" w:eastAsia="Times New Roman" w:hAnsi="Times New Roman" w:cs="Times New Roman"/>
            <w:color w:val="7030A0"/>
            <w:sz w:val="24"/>
            <w:szCs w:val="24"/>
          </w:rPr>
          <w:delText>even</w:delText>
        </w:r>
      </w:del>
      <w:ins w:id="44" w:author="Edwards, Nivischi (Ctr for Counseling &amp; Family Studies)" w:date="2023-03-10T10:17:00Z">
        <w:r w:rsidR="001A60FD" w:rsidRPr="11361955">
          <w:rPr>
            <w:rFonts w:ascii="Times New Roman" w:eastAsia="Times New Roman" w:hAnsi="Times New Roman" w:cs="Times New Roman"/>
            <w:color w:val="7030A0"/>
            <w:sz w:val="24"/>
            <w:szCs w:val="24"/>
          </w:rPr>
          <w:t>eve</w:t>
        </w:r>
        <w:r w:rsidR="001A60FD">
          <w:rPr>
            <w:rFonts w:ascii="Times New Roman" w:eastAsia="Times New Roman" w:hAnsi="Times New Roman" w:cs="Times New Roman"/>
            <w:color w:val="7030A0"/>
            <w:sz w:val="24"/>
            <w:szCs w:val="24"/>
          </w:rPr>
          <w:t>r</w:t>
        </w:r>
      </w:ins>
      <w:r w:rsidR="797710BC" w:rsidRPr="11361955">
        <w:rPr>
          <w:rFonts w:ascii="Times New Roman" w:eastAsia="Times New Roman" w:hAnsi="Times New Roman" w:cs="Times New Roman"/>
          <w:color w:val="7030A0"/>
          <w:sz w:val="24"/>
          <w:szCs w:val="24"/>
        </w:rPr>
        <w:t xml:space="preserve">, necessary for there to be a standard best practice </w:t>
      </w:r>
      <w:r w:rsidRPr="11361955">
        <w:rPr>
          <w:rFonts w:ascii="Times New Roman" w:eastAsia="Times New Roman" w:hAnsi="Times New Roman" w:cs="Times New Roman"/>
          <w:color w:val="7030A0"/>
          <w:sz w:val="24"/>
          <w:szCs w:val="24"/>
        </w:rPr>
        <w:t xml:space="preserve">for </w:t>
      </w:r>
      <w:del w:id="45" w:author="Edwards, Nivischi (Ctr for Counseling &amp; Family Studies)" w:date="2023-03-10T10:18:00Z">
        <w:r w:rsidRPr="11361955" w:rsidDel="001A60FD">
          <w:rPr>
            <w:rFonts w:ascii="Times New Roman" w:eastAsia="Times New Roman" w:hAnsi="Times New Roman" w:cs="Times New Roman"/>
            <w:color w:val="7030A0"/>
            <w:sz w:val="24"/>
            <w:szCs w:val="24"/>
          </w:rPr>
          <w:delText>the facilitation of</w:delText>
        </w:r>
      </w:del>
      <w:ins w:id="46" w:author="Edwards, Nivischi (Ctr for Counseling &amp; Family Studies)" w:date="2023-03-10T10:18:00Z">
        <w:r w:rsidR="001A60FD">
          <w:rPr>
            <w:rFonts w:ascii="Times New Roman" w:eastAsia="Times New Roman" w:hAnsi="Times New Roman" w:cs="Times New Roman"/>
            <w:color w:val="7030A0"/>
            <w:sz w:val="24"/>
            <w:szCs w:val="24"/>
          </w:rPr>
          <w:t>facilitating</w:t>
        </w:r>
      </w:ins>
      <w:r w:rsidRPr="11361955">
        <w:rPr>
          <w:rFonts w:ascii="Times New Roman" w:eastAsia="Times New Roman" w:hAnsi="Times New Roman" w:cs="Times New Roman"/>
          <w:color w:val="7030A0"/>
          <w:sz w:val="24"/>
          <w:szCs w:val="24"/>
        </w:rPr>
        <w:t xml:space="preserve"> th</w:t>
      </w:r>
      <w:r w:rsidR="1226F41F" w:rsidRPr="11361955">
        <w:rPr>
          <w:rFonts w:ascii="Times New Roman" w:eastAsia="Times New Roman" w:hAnsi="Times New Roman" w:cs="Times New Roman"/>
          <w:color w:val="7030A0"/>
          <w:sz w:val="24"/>
          <w:szCs w:val="24"/>
        </w:rPr>
        <w:t>e</w:t>
      </w:r>
      <w:r w:rsidRPr="11361955">
        <w:rPr>
          <w:rFonts w:ascii="Times New Roman" w:eastAsia="Times New Roman" w:hAnsi="Times New Roman" w:cs="Times New Roman"/>
          <w:color w:val="7030A0"/>
          <w:sz w:val="24"/>
          <w:szCs w:val="24"/>
        </w:rPr>
        <w:t xml:space="preserve"> </w:t>
      </w:r>
      <w:r w:rsidR="1A7E0B24" w:rsidRPr="11361955">
        <w:rPr>
          <w:rFonts w:ascii="Times New Roman" w:eastAsia="Times New Roman" w:hAnsi="Times New Roman" w:cs="Times New Roman"/>
          <w:color w:val="7030A0"/>
          <w:sz w:val="24"/>
          <w:szCs w:val="24"/>
        </w:rPr>
        <w:t>CACREP</w:t>
      </w:r>
      <w:del w:id="47" w:author="Edwards, Nivischi (Ctr for Counseling &amp; Family Studies)" w:date="2023-03-10T10:18:00Z">
        <w:r w:rsidR="1A7E0B24" w:rsidRPr="11361955" w:rsidDel="001A60FD">
          <w:rPr>
            <w:rFonts w:ascii="Times New Roman" w:eastAsia="Times New Roman" w:hAnsi="Times New Roman" w:cs="Times New Roman"/>
            <w:color w:val="7030A0"/>
            <w:sz w:val="24"/>
            <w:szCs w:val="24"/>
          </w:rPr>
          <w:delText xml:space="preserve"> necessary</w:delText>
        </w:r>
      </w:del>
      <w:r w:rsidR="1A7E0B24" w:rsidRPr="11361955">
        <w:rPr>
          <w:rFonts w:ascii="Times New Roman" w:eastAsia="Times New Roman" w:hAnsi="Times New Roman" w:cs="Times New Roman"/>
          <w:color w:val="7030A0"/>
          <w:sz w:val="24"/>
          <w:szCs w:val="24"/>
        </w:rPr>
        <w:t xml:space="preserve"> group </w:t>
      </w:r>
      <w:r w:rsidRPr="11361955">
        <w:rPr>
          <w:rFonts w:ascii="Times New Roman" w:eastAsia="Times New Roman" w:hAnsi="Times New Roman" w:cs="Times New Roman"/>
          <w:color w:val="7030A0"/>
          <w:sz w:val="24"/>
          <w:szCs w:val="24"/>
        </w:rPr>
        <w:t>counseling requirement and group facilitation skills</w:t>
      </w:r>
      <w:r w:rsidR="1CD91A2B" w:rsidRPr="11361955">
        <w:rPr>
          <w:rFonts w:ascii="Times New Roman" w:eastAsia="Times New Roman" w:hAnsi="Times New Roman" w:cs="Times New Roman"/>
          <w:color w:val="7030A0"/>
          <w:sz w:val="24"/>
          <w:szCs w:val="24"/>
        </w:rPr>
        <w:t xml:space="preserve"> by the educators equipping future counselors. </w:t>
      </w:r>
      <w:r w:rsidR="4E886362" w:rsidRPr="11361955">
        <w:rPr>
          <w:rFonts w:ascii="Times New Roman" w:eastAsia="Times New Roman" w:hAnsi="Times New Roman" w:cs="Times New Roman"/>
          <w:color w:val="7030A0"/>
          <w:sz w:val="24"/>
          <w:szCs w:val="24"/>
        </w:rPr>
        <w:t xml:space="preserve">It is </w:t>
      </w:r>
      <w:del w:id="48" w:author="Edwards, Nivischi (Ctr for Counseling &amp; Family Studies)" w:date="2023-03-10T10:19:00Z">
        <w:r w:rsidR="4E886362" w:rsidRPr="11361955" w:rsidDel="001A60FD">
          <w:rPr>
            <w:rFonts w:ascii="Times New Roman" w:eastAsia="Times New Roman" w:hAnsi="Times New Roman" w:cs="Times New Roman"/>
            <w:color w:val="7030A0"/>
            <w:sz w:val="24"/>
            <w:szCs w:val="24"/>
          </w:rPr>
          <w:delText>necessary to define and provide understanding to the educators of the limits and effectiveness of different online pedagogical techniques, whether it be</w:delText>
        </w:r>
      </w:del>
      <w:ins w:id="49" w:author="Edwards, Nivischi (Ctr for Counseling &amp; Family Studies)" w:date="2023-03-10T10:19:00Z">
        <w:r w:rsidR="001A60FD">
          <w:rPr>
            <w:rFonts w:ascii="Times New Roman" w:eastAsia="Times New Roman" w:hAnsi="Times New Roman" w:cs="Times New Roman"/>
            <w:color w:val="7030A0"/>
            <w:sz w:val="24"/>
            <w:szCs w:val="24"/>
          </w:rPr>
          <w:t xml:space="preserve"> essential t</w:t>
        </w:r>
      </w:ins>
      <w:ins w:id="50" w:author="Edwards, Nivischi (Ctr for Counseling &amp; Family Studies)" w:date="2023-03-10T10:20:00Z">
        <w:r w:rsidR="001A60FD">
          <w:rPr>
            <w:rFonts w:ascii="Times New Roman" w:eastAsia="Times New Roman" w:hAnsi="Times New Roman" w:cs="Times New Roman"/>
            <w:color w:val="7030A0"/>
            <w:sz w:val="24"/>
            <w:szCs w:val="24"/>
          </w:rPr>
          <w:t xml:space="preserve">hat </w:t>
        </w:r>
      </w:ins>
      <w:ins w:id="51" w:author="Edwards, Nivischi (Ctr for Counseling &amp; Family Studies)" w:date="2023-03-10T10:19:00Z">
        <w:r w:rsidR="001A60FD">
          <w:rPr>
            <w:rFonts w:ascii="Times New Roman" w:eastAsia="Times New Roman" w:hAnsi="Times New Roman" w:cs="Times New Roman"/>
            <w:color w:val="7030A0"/>
            <w:sz w:val="24"/>
            <w:szCs w:val="24"/>
          </w:rPr>
          <w:t xml:space="preserve">the educators </w:t>
        </w:r>
      </w:ins>
      <w:ins w:id="52" w:author="Edwards, Nivischi (Ctr for Counseling &amp; Family Studies)" w:date="2023-03-10T10:20:00Z">
        <w:r w:rsidR="001A60FD">
          <w:rPr>
            <w:rFonts w:ascii="Times New Roman" w:eastAsia="Times New Roman" w:hAnsi="Times New Roman" w:cs="Times New Roman"/>
            <w:color w:val="7030A0"/>
            <w:sz w:val="24"/>
            <w:szCs w:val="24"/>
          </w:rPr>
          <w:t>understand</w:t>
        </w:r>
      </w:ins>
      <w:ins w:id="53" w:author="Edwards, Nivischi (Ctr for Counseling &amp; Family Studies)" w:date="2023-03-10T10:19:00Z">
        <w:r w:rsidR="001A60FD">
          <w:rPr>
            <w:rFonts w:ascii="Times New Roman" w:eastAsia="Times New Roman" w:hAnsi="Times New Roman" w:cs="Times New Roman"/>
            <w:color w:val="7030A0"/>
            <w:sz w:val="24"/>
            <w:szCs w:val="24"/>
          </w:rPr>
          <w:t xml:space="preserve"> the limits and effectiveness of different online pedagogical </w:t>
        </w:r>
      </w:ins>
      <w:ins w:id="54" w:author="Edwards, Nivischi (Ctr for Counseling &amp; Family Studies)" w:date="2023-03-10T10:22:00Z">
        <w:r w:rsidR="001A60FD">
          <w:rPr>
            <w:rFonts w:ascii="Times New Roman" w:eastAsia="Times New Roman" w:hAnsi="Times New Roman" w:cs="Times New Roman"/>
            <w:color w:val="7030A0"/>
            <w:sz w:val="24"/>
            <w:szCs w:val="24"/>
          </w:rPr>
          <w:t>method</w:t>
        </w:r>
      </w:ins>
      <w:ins w:id="55" w:author="Edwards, Nivischi (Ctr for Counseling &amp; Family Studies)" w:date="2023-03-10T10:19:00Z">
        <w:r w:rsidR="001A60FD">
          <w:rPr>
            <w:rFonts w:ascii="Times New Roman" w:eastAsia="Times New Roman" w:hAnsi="Times New Roman" w:cs="Times New Roman"/>
            <w:color w:val="7030A0"/>
            <w:sz w:val="24"/>
            <w:szCs w:val="24"/>
          </w:rPr>
          <w:t>s. This mu</w:t>
        </w:r>
      </w:ins>
      <w:ins w:id="56" w:author="Edwards, Nivischi (Ctr for Counseling &amp; Family Studies)" w:date="2023-03-10T10:20:00Z">
        <w:r w:rsidR="001A60FD">
          <w:rPr>
            <w:rFonts w:ascii="Times New Roman" w:eastAsia="Times New Roman" w:hAnsi="Times New Roman" w:cs="Times New Roman"/>
            <w:color w:val="7030A0"/>
            <w:sz w:val="24"/>
            <w:szCs w:val="24"/>
          </w:rPr>
          <w:t>st occur,</w:t>
        </w:r>
      </w:ins>
      <w:ins w:id="57" w:author="Edwards, Nivischi (Ctr for Counseling &amp; Family Studies)" w:date="2023-03-10T10:19:00Z">
        <w:r w:rsidR="001A60FD">
          <w:rPr>
            <w:rFonts w:ascii="Times New Roman" w:eastAsia="Times New Roman" w:hAnsi="Times New Roman" w:cs="Times New Roman"/>
            <w:color w:val="7030A0"/>
            <w:sz w:val="24"/>
            <w:szCs w:val="24"/>
          </w:rPr>
          <w:t xml:space="preserve"> whether</w:t>
        </w:r>
      </w:ins>
      <w:r w:rsidR="4E886362" w:rsidRPr="11361955">
        <w:rPr>
          <w:rFonts w:ascii="Times New Roman" w:eastAsia="Times New Roman" w:hAnsi="Times New Roman" w:cs="Times New Roman"/>
          <w:color w:val="7030A0"/>
          <w:sz w:val="24"/>
          <w:szCs w:val="24"/>
        </w:rPr>
        <w:t xml:space="preserve"> asynchron</w:t>
      </w:r>
      <w:r w:rsidR="7D98C38F" w:rsidRPr="11361955">
        <w:rPr>
          <w:rFonts w:ascii="Times New Roman" w:eastAsia="Times New Roman" w:hAnsi="Times New Roman" w:cs="Times New Roman"/>
          <w:color w:val="7030A0"/>
          <w:sz w:val="24"/>
          <w:szCs w:val="24"/>
        </w:rPr>
        <w:t>ous or synchronous,</w:t>
      </w:r>
      <w:r w:rsidR="4E886362" w:rsidRPr="11361955">
        <w:rPr>
          <w:rFonts w:ascii="Times New Roman" w:eastAsia="Times New Roman" w:hAnsi="Times New Roman" w:cs="Times New Roman"/>
          <w:color w:val="7030A0"/>
          <w:sz w:val="24"/>
          <w:szCs w:val="24"/>
        </w:rPr>
        <w:t xml:space="preserve"> to support those tasked with imparting these core skill requirements </w:t>
      </w:r>
      <w:r w:rsidR="79CFA0C0" w:rsidRPr="11361955">
        <w:rPr>
          <w:rFonts w:ascii="Times New Roman" w:eastAsia="Times New Roman" w:hAnsi="Times New Roman" w:cs="Times New Roman"/>
          <w:color w:val="7030A0"/>
          <w:sz w:val="24"/>
          <w:szCs w:val="24"/>
        </w:rPr>
        <w:t>(Kaufmann</w:t>
      </w:r>
      <w:del w:id="58" w:author="Edwards, Nivischi (Ctr for Counseling &amp; Family Studies)" w:date="2023-03-10T10:22:00Z">
        <w:r w:rsidR="79CFA0C0" w:rsidRPr="11361955" w:rsidDel="001A60FD">
          <w:rPr>
            <w:rFonts w:ascii="Times New Roman" w:eastAsia="Times New Roman" w:hAnsi="Times New Roman" w:cs="Times New Roman"/>
            <w:color w:val="7030A0"/>
            <w:sz w:val="24"/>
            <w:szCs w:val="24"/>
          </w:rPr>
          <w:delText>,</w:delText>
        </w:r>
      </w:del>
      <w:r w:rsidR="79CFA0C0" w:rsidRPr="11361955">
        <w:rPr>
          <w:rFonts w:ascii="Times New Roman" w:eastAsia="Times New Roman" w:hAnsi="Times New Roman" w:cs="Times New Roman"/>
          <w:color w:val="7030A0"/>
          <w:sz w:val="24"/>
          <w:szCs w:val="24"/>
        </w:rPr>
        <w:t xml:space="preserve"> et al., 2021). </w:t>
      </w:r>
    </w:p>
    <w:p w14:paraId="76BD4E86" w14:textId="5A964CE4" w:rsidR="75005A60" w:rsidRDefault="74BB6371" w:rsidP="75005A60">
      <w:pPr>
        <w:spacing w:after="0" w:line="480" w:lineRule="auto"/>
        <w:ind w:firstLine="720"/>
        <w:rPr>
          <w:rFonts w:ascii="Times New Roman" w:eastAsia="Times New Roman" w:hAnsi="Times New Roman" w:cs="Times New Roman"/>
          <w:color w:val="7030A0"/>
          <w:sz w:val="24"/>
          <w:szCs w:val="24"/>
        </w:rPr>
      </w:pPr>
      <w:commentRangeStart w:id="59"/>
      <w:commentRangeEnd w:id="59"/>
      <w:r>
        <w:rPr>
          <w:rStyle w:val="CommentReference"/>
        </w:rPr>
        <w:lastRenderedPageBreak/>
        <w:commentReference w:id="59"/>
      </w:r>
    </w:p>
    <w:p w14:paraId="250C4994" w14:textId="06FF4139" w:rsidR="5DD666E6" w:rsidRDefault="41F5B320" w:rsidP="01B853BF">
      <w:pPr>
        <w:spacing w:after="0" w:line="480" w:lineRule="auto"/>
        <w:ind w:firstLine="720"/>
        <w:rPr>
          <w:rFonts w:ascii="Times New Roman" w:eastAsia="Times New Roman" w:hAnsi="Times New Roman" w:cs="Times New Roman"/>
          <w:color w:val="A8D08D" w:themeColor="accent6" w:themeTint="99"/>
          <w:sz w:val="24"/>
          <w:szCs w:val="24"/>
        </w:rPr>
      </w:pPr>
      <w:r w:rsidRPr="11361955">
        <w:rPr>
          <w:rFonts w:ascii="Times New Roman" w:eastAsia="Times New Roman" w:hAnsi="Times New Roman" w:cs="Times New Roman"/>
          <w:color w:val="7030A0"/>
          <w:sz w:val="24"/>
          <w:szCs w:val="24"/>
        </w:rPr>
        <w:t xml:space="preserve">This manuscript aims to answer the question posed </w:t>
      </w:r>
      <w:commentRangeStart w:id="60"/>
      <w:r w:rsidRPr="11361955">
        <w:rPr>
          <w:rFonts w:ascii="Times New Roman" w:eastAsia="Times New Roman" w:hAnsi="Times New Roman" w:cs="Times New Roman"/>
          <w:color w:val="7030A0"/>
          <w:sz w:val="24"/>
          <w:szCs w:val="24"/>
        </w:rPr>
        <w:t>here</w:t>
      </w:r>
      <w:commentRangeEnd w:id="60"/>
      <w:r w:rsidR="001A60FD">
        <w:rPr>
          <w:rStyle w:val="CommentReference"/>
        </w:rPr>
        <w:commentReference w:id="60"/>
      </w:r>
      <w:r w:rsidRPr="11361955">
        <w:rPr>
          <w:rFonts w:ascii="Times New Roman" w:eastAsia="Times New Roman" w:hAnsi="Times New Roman" w:cs="Times New Roman"/>
          <w:color w:val="7030A0"/>
          <w:sz w:val="24"/>
          <w:szCs w:val="24"/>
        </w:rPr>
        <w:t xml:space="preserve"> regarding pedagogical recommendations for online group </w:t>
      </w:r>
      <w:r w:rsidR="7E1EC5C5" w:rsidRPr="11361955">
        <w:rPr>
          <w:rFonts w:ascii="Times New Roman" w:eastAsia="Times New Roman" w:hAnsi="Times New Roman" w:cs="Times New Roman"/>
          <w:color w:val="7030A0"/>
          <w:sz w:val="24"/>
          <w:szCs w:val="24"/>
        </w:rPr>
        <w:t xml:space="preserve">counseling coursework and instruction. </w:t>
      </w:r>
    </w:p>
    <w:p w14:paraId="50F053EE" w14:textId="6E3E4558" w:rsidR="2263BF3B" w:rsidRDefault="2263BF3B" w:rsidP="2263BF3B">
      <w:pPr>
        <w:spacing w:after="0" w:line="480" w:lineRule="auto"/>
        <w:ind w:firstLine="720"/>
        <w:rPr>
          <w:rFonts w:ascii="Times New Roman" w:eastAsia="Times New Roman" w:hAnsi="Times New Roman" w:cs="Times New Roman"/>
          <w:color w:val="7030A0"/>
          <w:sz w:val="24"/>
          <w:szCs w:val="24"/>
        </w:rPr>
      </w:pPr>
      <w:commentRangeStart w:id="61"/>
      <w:commentRangeEnd w:id="61"/>
      <w:r>
        <w:rPr>
          <w:rStyle w:val="CommentReference"/>
        </w:rPr>
        <w:commentReference w:id="61"/>
      </w:r>
    </w:p>
    <w:p w14:paraId="0BA42161" w14:textId="65E23BB1" w:rsidR="674D0F03" w:rsidRDefault="1C2F4676" w:rsidP="1AD57C36">
      <w:pPr>
        <w:spacing w:after="0" w:line="480" w:lineRule="auto"/>
        <w:ind w:firstLine="720"/>
        <w:rPr>
          <w:rFonts w:ascii="Times New Roman" w:eastAsia="Times New Roman" w:hAnsi="Times New Roman" w:cs="Times New Roman"/>
          <w:color w:val="7030A0"/>
          <w:sz w:val="24"/>
          <w:szCs w:val="24"/>
        </w:rPr>
      </w:pPr>
      <w:del w:id="62" w:author="Edwards, Nivischi (Ctr for Counseling &amp; Family Studies)" w:date="2023-03-10T10:30:00Z">
        <w:r w:rsidRPr="11361955" w:rsidDel="001A60FD">
          <w:rPr>
            <w:rFonts w:ascii="Times New Roman" w:eastAsia="Times New Roman" w:hAnsi="Times New Roman" w:cs="Times New Roman"/>
            <w:color w:val="7030A0"/>
            <w:sz w:val="24"/>
            <w:szCs w:val="24"/>
          </w:rPr>
          <w:delText>In 2013, a</w:delText>
        </w:r>
      </w:del>
      <w:ins w:id="63" w:author="Edwards, Nivischi (Ctr for Counseling &amp; Family Studies)" w:date="2023-03-10T10:30:00Z">
        <w:r w:rsidR="001A60FD">
          <w:rPr>
            <w:rFonts w:ascii="Times New Roman" w:eastAsia="Times New Roman" w:hAnsi="Times New Roman" w:cs="Times New Roman"/>
            <w:color w:val="7030A0"/>
            <w:sz w:val="24"/>
            <w:szCs w:val="24"/>
          </w:rPr>
          <w:t xml:space="preserve"> A</w:t>
        </w:r>
      </w:ins>
      <w:r w:rsidRPr="11361955">
        <w:rPr>
          <w:rFonts w:ascii="Times New Roman" w:eastAsia="Times New Roman" w:hAnsi="Times New Roman" w:cs="Times New Roman"/>
          <w:color w:val="7030A0"/>
          <w:sz w:val="24"/>
          <w:szCs w:val="24"/>
        </w:rPr>
        <w:t xml:space="preserve"> 10-year content analysis of counselor education pedagogy was completed</w:t>
      </w:r>
      <w:ins w:id="64" w:author="Edwards, Nivischi (Ctr for Counseling &amp; Family Studies)" w:date="2023-03-10T10:30:00Z">
        <w:r w:rsidR="001A60FD">
          <w:rPr>
            <w:rFonts w:ascii="Times New Roman" w:eastAsia="Times New Roman" w:hAnsi="Times New Roman" w:cs="Times New Roman"/>
            <w:color w:val="7030A0"/>
            <w:sz w:val="24"/>
            <w:szCs w:val="24"/>
          </w:rPr>
          <w:t xml:space="preserve"> in 2013. This </w:t>
        </w:r>
        <w:proofErr w:type="spellStart"/>
        <w:r w:rsidR="001A60FD">
          <w:rPr>
            <w:rFonts w:ascii="Times New Roman" w:eastAsia="Times New Roman" w:hAnsi="Times New Roman" w:cs="Times New Roman"/>
            <w:color w:val="7030A0"/>
            <w:sz w:val="24"/>
            <w:szCs w:val="24"/>
          </w:rPr>
          <w:t>resuted</w:t>
        </w:r>
        <w:proofErr w:type="spellEnd"/>
        <w:r w:rsidR="001A60FD">
          <w:rPr>
            <w:rFonts w:ascii="Times New Roman" w:eastAsia="Times New Roman" w:hAnsi="Times New Roman" w:cs="Times New Roman"/>
            <w:color w:val="7030A0"/>
            <w:sz w:val="24"/>
            <w:szCs w:val="24"/>
          </w:rPr>
          <w:t xml:space="preserve"> in</w:t>
        </w:r>
      </w:ins>
      <w:r w:rsidRPr="11361955">
        <w:rPr>
          <w:rFonts w:ascii="Times New Roman" w:eastAsia="Times New Roman" w:hAnsi="Times New Roman" w:cs="Times New Roman"/>
          <w:color w:val="7030A0"/>
          <w:sz w:val="24"/>
          <w:szCs w:val="24"/>
        </w:rPr>
        <w:t xml:space="preserve"> </w:t>
      </w:r>
      <w:del w:id="65" w:author="Edwards, Nivischi (Ctr for Counseling &amp; Family Studies)" w:date="2023-03-10T10:24:00Z">
        <w:r w:rsidRPr="11361955" w:rsidDel="001A60FD">
          <w:rPr>
            <w:rFonts w:ascii="Times New Roman" w:eastAsia="Times New Roman" w:hAnsi="Times New Roman" w:cs="Times New Roman"/>
            <w:color w:val="7030A0"/>
            <w:sz w:val="24"/>
            <w:szCs w:val="24"/>
          </w:rPr>
          <w:delText>and</w:delText>
        </w:r>
      </w:del>
      <w:r w:rsidRPr="11361955">
        <w:rPr>
          <w:rFonts w:ascii="Times New Roman" w:eastAsia="Times New Roman" w:hAnsi="Times New Roman" w:cs="Times New Roman"/>
          <w:color w:val="7030A0"/>
          <w:sz w:val="24"/>
          <w:szCs w:val="24"/>
        </w:rPr>
        <w:t xml:space="preserve"> </w:t>
      </w:r>
      <w:ins w:id="66" w:author="Edwards, Nivischi (Ctr for Counseling &amp; Family Studies)" w:date="2023-03-10T10:24:00Z">
        <w:r w:rsidR="001A60FD">
          <w:rPr>
            <w:rFonts w:ascii="Times New Roman" w:eastAsia="Times New Roman" w:hAnsi="Times New Roman" w:cs="Times New Roman"/>
            <w:color w:val="7030A0"/>
            <w:sz w:val="24"/>
            <w:szCs w:val="24"/>
          </w:rPr>
          <w:t xml:space="preserve">ended in </w:t>
        </w:r>
      </w:ins>
      <w:r w:rsidRPr="11361955">
        <w:rPr>
          <w:rFonts w:ascii="Times New Roman" w:eastAsia="Times New Roman" w:hAnsi="Times New Roman" w:cs="Times New Roman"/>
          <w:color w:val="7030A0"/>
          <w:sz w:val="24"/>
          <w:szCs w:val="24"/>
        </w:rPr>
        <w:t xml:space="preserve">a call to action </w:t>
      </w:r>
      <w:del w:id="67" w:author="Edwards, Nivischi (Ctr for Counseling &amp; Family Studies)" w:date="2023-03-10T10:22:00Z">
        <w:r w:rsidRPr="11361955" w:rsidDel="001A60FD">
          <w:rPr>
            <w:rFonts w:ascii="Times New Roman" w:eastAsia="Times New Roman" w:hAnsi="Times New Roman" w:cs="Times New Roman"/>
            <w:color w:val="7030A0"/>
            <w:sz w:val="24"/>
            <w:szCs w:val="24"/>
          </w:rPr>
          <w:delText>was placed on</w:delText>
        </w:r>
      </w:del>
      <w:del w:id="68" w:author="Edwards, Nivischi (Ctr for Counseling &amp; Family Studies)" w:date="2023-03-10T10:25:00Z">
        <w:r w:rsidRPr="11361955" w:rsidDel="001A60FD">
          <w:rPr>
            <w:rFonts w:ascii="Times New Roman" w:eastAsia="Times New Roman" w:hAnsi="Times New Roman" w:cs="Times New Roman"/>
            <w:color w:val="7030A0"/>
            <w:sz w:val="24"/>
            <w:szCs w:val="24"/>
          </w:rPr>
          <w:delText xml:space="preserve"> </w:delText>
        </w:r>
      </w:del>
      <w:ins w:id="69" w:author="Edwards, Nivischi (Ctr for Counseling &amp; Family Studies)" w:date="2023-03-10T10:22:00Z">
        <w:r w:rsidR="001A60FD">
          <w:rPr>
            <w:rFonts w:ascii="Times New Roman" w:eastAsia="Times New Roman" w:hAnsi="Times New Roman" w:cs="Times New Roman"/>
            <w:color w:val="7030A0"/>
            <w:sz w:val="24"/>
            <w:szCs w:val="24"/>
          </w:rPr>
          <w:t>regard</w:t>
        </w:r>
      </w:ins>
      <w:ins w:id="70" w:author="Edwards, Nivischi (Ctr for Counseling &amp; Family Studies)" w:date="2023-03-10T10:25:00Z">
        <w:r w:rsidR="001A60FD">
          <w:rPr>
            <w:rFonts w:ascii="Times New Roman" w:eastAsia="Times New Roman" w:hAnsi="Times New Roman" w:cs="Times New Roman"/>
            <w:color w:val="7030A0"/>
            <w:sz w:val="24"/>
            <w:szCs w:val="24"/>
          </w:rPr>
          <w:t>ing</w:t>
        </w:r>
      </w:ins>
      <w:ins w:id="71" w:author="Edwards, Nivischi (Ctr for Counseling &amp; Family Studies)" w:date="2023-03-10T10:22:00Z">
        <w:r w:rsidR="001A60FD">
          <w:rPr>
            <w:rFonts w:ascii="Times New Roman" w:eastAsia="Times New Roman" w:hAnsi="Times New Roman" w:cs="Times New Roman"/>
            <w:color w:val="7030A0"/>
            <w:sz w:val="24"/>
            <w:szCs w:val="24"/>
          </w:rPr>
          <w:t xml:space="preserve"> </w:t>
        </w:r>
      </w:ins>
      <w:r w:rsidRPr="11361955">
        <w:rPr>
          <w:rFonts w:ascii="Times New Roman" w:eastAsia="Times New Roman" w:hAnsi="Times New Roman" w:cs="Times New Roman"/>
          <w:color w:val="7030A0"/>
          <w:sz w:val="24"/>
          <w:szCs w:val="24"/>
        </w:rPr>
        <w:t>the lack of research grounded in teaching and learning theories for counseling classrooms; most of the published literature is grounded in counseling theories rather than education or pedagogical theories (Barrio Minton et al</w:t>
      </w:r>
      <w:ins w:id="72" w:author="Edwards, Nivischi (Ctr for Counseling &amp; Family Studies)" w:date="2023-03-10T10:25:00Z">
        <w:r w:rsidR="001A60FD">
          <w:rPr>
            <w:rFonts w:ascii="Times New Roman" w:eastAsia="Times New Roman" w:hAnsi="Times New Roman" w:cs="Times New Roman"/>
            <w:color w:val="7030A0"/>
            <w:sz w:val="24"/>
            <w:szCs w:val="24"/>
          </w:rPr>
          <w:t>.</w:t>
        </w:r>
      </w:ins>
      <w:r w:rsidRPr="11361955">
        <w:rPr>
          <w:rFonts w:ascii="Times New Roman" w:eastAsia="Times New Roman" w:hAnsi="Times New Roman" w:cs="Times New Roman"/>
          <w:color w:val="7030A0"/>
          <w:sz w:val="24"/>
          <w:szCs w:val="24"/>
        </w:rPr>
        <w:t xml:space="preserve">, 2013). </w:t>
      </w:r>
      <w:del w:id="73" w:author="Edwards, Nivischi (Ctr for Counseling &amp; Family Studies)" w:date="2023-03-10T10:32:00Z">
        <w:r w:rsidRPr="11361955" w:rsidDel="001A60FD">
          <w:rPr>
            <w:rFonts w:ascii="Times New Roman" w:eastAsia="Times New Roman" w:hAnsi="Times New Roman" w:cs="Times New Roman"/>
            <w:color w:val="7030A0"/>
            <w:sz w:val="24"/>
            <w:szCs w:val="24"/>
          </w:rPr>
          <w:delText xml:space="preserve">When these researchers completed a four-year update to their content analysis, significant improvement </w:delText>
        </w:r>
      </w:del>
      <w:ins w:id="74" w:author="Edwards, Nivischi (Ctr for Counseling &amp; Family Studies)" w:date="2023-03-10T10:35:00Z">
        <w:r w:rsidR="001A60FD">
          <w:rPr>
            <w:rFonts w:ascii="Times New Roman" w:eastAsia="Times New Roman" w:hAnsi="Times New Roman" w:cs="Times New Roman"/>
            <w:color w:val="7030A0"/>
            <w:sz w:val="24"/>
            <w:szCs w:val="24"/>
          </w:rPr>
          <w:t>was noted when they</w:t>
        </w:r>
      </w:ins>
      <w:ins w:id="75" w:author="Edwards, Nivischi (Ctr for Counseling &amp; Family Studies)" w:date="2023-03-10T10:32:00Z">
        <w:r w:rsidR="001A60FD">
          <w:rPr>
            <w:rFonts w:ascii="Times New Roman" w:eastAsia="Times New Roman" w:hAnsi="Times New Roman" w:cs="Times New Roman"/>
            <w:color w:val="7030A0"/>
            <w:sz w:val="24"/>
            <w:szCs w:val="24"/>
          </w:rPr>
          <w:t xml:space="preserve"> co</w:t>
        </w:r>
      </w:ins>
      <w:ins w:id="76" w:author="Edwards, Nivischi (Ctr for Counseling &amp; Family Studies)" w:date="2023-03-10T10:35:00Z">
        <w:r w:rsidR="001A60FD">
          <w:rPr>
            <w:rFonts w:ascii="Times New Roman" w:eastAsia="Times New Roman" w:hAnsi="Times New Roman" w:cs="Times New Roman"/>
            <w:color w:val="7030A0"/>
            <w:sz w:val="24"/>
            <w:szCs w:val="24"/>
          </w:rPr>
          <w:t>nduc</w:t>
        </w:r>
      </w:ins>
      <w:ins w:id="77" w:author="Edwards, Nivischi (Ctr for Counseling &amp; Family Studies)" w:date="2023-03-10T10:32:00Z">
        <w:r w:rsidR="001A60FD">
          <w:rPr>
            <w:rFonts w:ascii="Times New Roman" w:eastAsia="Times New Roman" w:hAnsi="Times New Roman" w:cs="Times New Roman"/>
            <w:color w:val="7030A0"/>
            <w:sz w:val="24"/>
            <w:szCs w:val="24"/>
          </w:rPr>
          <w:t>ted a four-year update to their content analysis</w:t>
        </w:r>
      </w:ins>
      <w:ins w:id="78" w:author="Edwards, Nivischi (Ctr for Counseling &amp; Family Studies)" w:date="2023-03-10T10:31:00Z">
        <w:r w:rsidR="001A60FD">
          <w:rPr>
            <w:rFonts w:ascii="Times New Roman" w:eastAsia="Times New Roman" w:hAnsi="Times New Roman" w:cs="Times New Roman"/>
            <w:color w:val="7030A0"/>
            <w:sz w:val="24"/>
            <w:szCs w:val="24"/>
          </w:rPr>
          <w:t xml:space="preserve">. </w:t>
        </w:r>
      </w:ins>
      <w:del w:id="79" w:author="Edwards, Nivischi (Ctr for Counseling &amp; Family Studies)" w:date="2023-03-10T10:31:00Z">
        <w:r w:rsidRPr="11361955" w:rsidDel="001A60FD">
          <w:rPr>
            <w:rFonts w:ascii="Times New Roman" w:eastAsia="Times New Roman" w:hAnsi="Times New Roman" w:cs="Times New Roman"/>
            <w:color w:val="7030A0"/>
            <w:sz w:val="24"/>
            <w:szCs w:val="24"/>
          </w:rPr>
          <w:delText>was seen in that twice</w:delText>
        </w:r>
      </w:del>
      <w:ins w:id="80" w:author="Edwards, Nivischi (Ctr for Counseling &amp; Family Studies)" w:date="2023-03-10T10:43:00Z">
        <w:r w:rsidR="001A60FD">
          <w:rPr>
            <w:rFonts w:ascii="Times New Roman" w:eastAsia="Times New Roman" w:hAnsi="Times New Roman" w:cs="Times New Roman"/>
            <w:color w:val="7030A0"/>
            <w:sz w:val="24"/>
            <w:szCs w:val="24"/>
          </w:rPr>
          <w:t xml:space="preserve"> </w:t>
        </w:r>
      </w:ins>
      <w:ins w:id="81" w:author="Edwards, Nivischi (Ctr for Counseling &amp; Family Studies)" w:date="2023-03-10T10:31:00Z">
        <w:r w:rsidR="001A60FD">
          <w:rPr>
            <w:rFonts w:ascii="Times New Roman" w:eastAsia="Times New Roman" w:hAnsi="Times New Roman" w:cs="Times New Roman"/>
            <w:color w:val="7030A0"/>
            <w:sz w:val="24"/>
            <w:szCs w:val="24"/>
          </w:rPr>
          <w:t>Twice</w:t>
        </w:r>
      </w:ins>
      <w:r w:rsidRPr="11361955">
        <w:rPr>
          <w:rFonts w:ascii="Times New Roman" w:eastAsia="Times New Roman" w:hAnsi="Times New Roman" w:cs="Times New Roman"/>
          <w:color w:val="7030A0"/>
          <w:sz w:val="24"/>
          <w:szCs w:val="24"/>
        </w:rPr>
        <w:t xml:space="preserve"> the number of articles </w:t>
      </w:r>
      <w:del w:id="82" w:author="Edwards, Nivischi (Ctr for Counseling &amp; Family Studies)" w:date="2023-03-10T10:31:00Z">
        <w:r w:rsidRPr="11361955" w:rsidDel="001A60FD">
          <w:rPr>
            <w:rFonts w:ascii="Times New Roman" w:eastAsia="Times New Roman" w:hAnsi="Times New Roman" w:cs="Times New Roman"/>
            <w:color w:val="7030A0"/>
            <w:sz w:val="24"/>
            <w:szCs w:val="24"/>
          </w:rPr>
          <w:delText>were found</w:delText>
        </w:r>
      </w:del>
      <w:ins w:id="83" w:author="Edwards, Nivischi (Ctr for Counseling &amp; Family Studies)" w:date="2023-03-10T10:32:00Z">
        <w:r w:rsidR="001A60FD">
          <w:rPr>
            <w:rFonts w:ascii="Times New Roman" w:eastAsia="Times New Roman" w:hAnsi="Times New Roman" w:cs="Times New Roman"/>
            <w:color w:val="7030A0"/>
            <w:sz w:val="24"/>
            <w:szCs w:val="24"/>
          </w:rPr>
          <w:t xml:space="preserve"> </w:t>
        </w:r>
      </w:ins>
      <w:ins w:id="84" w:author="Edwards, Nivischi (Ctr for Counseling &amp; Family Studies)" w:date="2023-03-10T10:31:00Z">
        <w:r w:rsidR="001A60FD">
          <w:rPr>
            <w:rFonts w:ascii="Times New Roman" w:eastAsia="Times New Roman" w:hAnsi="Times New Roman" w:cs="Times New Roman"/>
            <w:color w:val="7030A0"/>
            <w:sz w:val="24"/>
            <w:szCs w:val="24"/>
          </w:rPr>
          <w:t>existed</w:t>
        </w:r>
      </w:ins>
      <w:r w:rsidRPr="11361955">
        <w:rPr>
          <w:rFonts w:ascii="Times New Roman" w:eastAsia="Times New Roman" w:hAnsi="Times New Roman" w:cs="Times New Roman"/>
          <w:color w:val="7030A0"/>
          <w:sz w:val="24"/>
          <w:szCs w:val="24"/>
        </w:rPr>
        <w:t xml:space="preserve"> that were </w:t>
      </w:r>
      <w:del w:id="85" w:author="Edwards, Nivischi (Ctr for Counseling &amp; Family Studies)" w:date="2023-03-10T10:25:00Z">
        <w:r w:rsidRPr="11361955" w:rsidDel="001A60FD">
          <w:rPr>
            <w:rFonts w:ascii="Times New Roman" w:eastAsia="Times New Roman" w:hAnsi="Times New Roman" w:cs="Times New Roman"/>
            <w:color w:val="7030A0"/>
            <w:sz w:val="24"/>
            <w:szCs w:val="24"/>
          </w:rPr>
          <w:delText xml:space="preserve">clearly </w:delText>
        </w:r>
      </w:del>
      <w:r w:rsidRPr="11361955">
        <w:rPr>
          <w:rFonts w:ascii="Times New Roman" w:eastAsia="Times New Roman" w:hAnsi="Times New Roman" w:cs="Times New Roman"/>
          <w:color w:val="7030A0"/>
          <w:sz w:val="24"/>
          <w:szCs w:val="24"/>
        </w:rPr>
        <w:t>grounded in foundation (Barrio Minton</w:t>
      </w:r>
      <w:del w:id="86" w:author="Edwards, Nivischi (Ctr for Counseling &amp; Family Studies)" w:date="2023-03-10T10:25:00Z">
        <w:r w:rsidRPr="11361955" w:rsidDel="001A60FD">
          <w:rPr>
            <w:rFonts w:ascii="Times New Roman" w:eastAsia="Times New Roman" w:hAnsi="Times New Roman" w:cs="Times New Roman"/>
            <w:color w:val="7030A0"/>
            <w:sz w:val="24"/>
            <w:szCs w:val="24"/>
          </w:rPr>
          <w:delText>,</w:delText>
        </w:r>
      </w:del>
      <w:r w:rsidRPr="11361955">
        <w:rPr>
          <w:rFonts w:ascii="Times New Roman" w:eastAsia="Times New Roman" w:hAnsi="Times New Roman" w:cs="Times New Roman"/>
          <w:color w:val="7030A0"/>
          <w:sz w:val="24"/>
          <w:szCs w:val="24"/>
        </w:rPr>
        <w:t xml:space="preserve"> et al., 2018). Though improvement was seen in </w:t>
      </w:r>
      <w:r w:rsidR="21568018" w:rsidRPr="11361955">
        <w:rPr>
          <w:rFonts w:ascii="Times New Roman" w:eastAsia="Times New Roman" w:hAnsi="Times New Roman" w:cs="Times New Roman"/>
          <w:color w:val="7030A0"/>
          <w:sz w:val="24"/>
          <w:szCs w:val="24"/>
        </w:rPr>
        <w:t>just</w:t>
      </w:r>
      <w:r w:rsidRPr="11361955">
        <w:rPr>
          <w:rFonts w:ascii="Times New Roman" w:eastAsia="Times New Roman" w:hAnsi="Times New Roman" w:cs="Times New Roman"/>
          <w:color w:val="7030A0"/>
          <w:sz w:val="24"/>
          <w:szCs w:val="24"/>
        </w:rPr>
        <w:t xml:space="preserve"> a few years,</w:t>
      </w:r>
      <w:r w:rsidR="27EB76B2" w:rsidRPr="11361955">
        <w:rPr>
          <w:rFonts w:ascii="Times New Roman" w:eastAsia="Times New Roman" w:hAnsi="Times New Roman" w:cs="Times New Roman"/>
          <w:color w:val="7030A0"/>
          <w:sz w:val="24"/>
          <w:szCs w:val="24"/>
        </w:rPr>
        <w:t xml:space="preserve"> the improvements noted were </w:t>
      </w:r>
      <w:r w:rsidR="2C4E0A7C" w:rsidRPr="11361955">
        <w:rPr>
          <w:rFonts w:ascii="Times New Roman" w:eastAsia="Times New Roman" w:hAnsi="Times New Roman" w:cs="Times New Roman"/>
          <w:color w:val="7030A0"/>
          <w:sz w:val="24"/>
          <w:szCs w:val="24"/>
        </w:rPr>
        <w:t>all specific to</w:t>
      </w:r>
      <w:r w:rsidR="27EB76B2" w:rsidRPr="11361955">
        <w:rPr>
          <w:rFonts w:ascii="Times New Roman" w:eastAsia="Times New Roman" w:hAnsi="Times New Roman" w:cs="Times New Roman"/>
          <w:color w:val="7030A0"/>
          <w:sz w:val="24"/>
          <w:szCs w:val="24"/>
        </w:rPr>
        <w:t xml:space="preserve"> </w:t>
      </w:r>
      <w:r w:rsidR="3DCA96D2" w:rsidRPr="11361955">
        <w:rPr>
          <w:rFonts w:ascii="Times New Roman" w:eastAsia="Times New Roman" w:hAnsi="Times New Roman" w:cs="Times New Roman"/>
          <w:color w:val="7030A0"/>
          <w:sz w:val="24"/>
          <w:szCs w:val="24"/>
        </w:rPr>
        <w:t>in-person</w:t>
      </w:r>
      <w:r w:rsidR="27EB76B2" w:rsidRPr="11361955">
        <w:rPr>
          <w:rFonts w:ascii="Times New Roman" w:eastAsia="Times New Roman" w:hAnsi="Times New Roman" w:cs="Times New Roman"/>
          <w:color w:val="7030A0"/>
          <w:sz w:val="24"/>
          <w:szCs w:val="24"/>
        </w:rPr>
        <w:t xml:space="preserve"> pedagogical recommendations</w:t>
      </w:r>
      <w:del w:id="87" w:author="Edwards, Nivischi (Ctr for Counseling &amp; Family Studies)" w:date="2023-03-10T10:26:00Z">
        <w:r w:rsidR="27EB76B2" w:rsidRPr="11361955" w:rsidDel="001A60FD">
          <w:rPr>
            <w:rFonts w:ascii="Times New Roman" w:eastAsia="Times New Roman" w:hAnsi="Times New Roman" w:cs="Times New Roman"/>
            <w:color w:val="7030A0"/>
            <w:sz w:val="24"/>
            <w:szCs w:val="24"/>
          </w:rPr>
          <w:delText>, and a</w:delText>
        </w:r>
      </w:del>
      <w:ins w:id="88" w:author="Edwards, Nivischi (Ctr for Counseling &amp; Family Studies)" w:date="2023-03-10T10:26:00Z">
        <w:r w:rsidR="001A60FD">
          <w:rPr>
            <w:rFonts w:ascii="Times New Roman" w:eastAsia="Times New Roman" w:hAnsi="Times New Roman" w:cs="Times New Roman"/>
            <w:color w:val="7030A0"/>
            <w:sz w:val="24"/>
            <w:szCs w:val="24"/>
          </w:rPr>
          <w:t>. A</w:t>
        </w:r>
      </w:ins>
      <w:r w:rsidR="27EB76B2" w:rsidRPr="11361955">
        <w:rPr>
          <w:rFonts w:ascii="Times New Roman" w:eastAsia="Times New Roman" w:hAnsi="Times New Roman" w:cs="Times New Roman"/>
          <w:color w:val="7030A0"/>
          <w:sz w:val="24"/>
          <w:szCs w:val="24"/>
        </w:rPr>
        <w:t xml:space="preserve">s previously discussed, there is now a significant need for online recommendations. </w:t>
      </w:r>
      <w:r w:rsidR="17ED5178" w:rsidRPr="11361955">
        <w:rPr>
          <w:rFonts w:ascii="Times New Roman" w:eastAsia="Times New Roman" w:hAnsi="Times New Roman" w:cs="Times New Roman"/>
          <w:color w:val="7030A0"/>
          <w:sz w:val="24"/>
          <w:szCs w:val="24"/>
        </w:rPr>
        <w:t xml:space="preserve">This </w:t>
      </w:r>
      <w:r w:rsidR="3DCA96D2" w:rsidRPr="11361955">
        <w:rPr>
          <w:rFonts w:ascii="Times New Roman" w:eastAsia="Times New Roman" w:hAnsi="Times New Roman" w:cs="Times New Roman"/>
          <w:color w:val="7030A0"/>
          <w:sz w:val="24"/>
          <w:szCs w:val="24"/>
        </w:rPr>
        <w:t>leads</w:t>
      </w:r>
      <w:r w:rsidR="17ED5178" w:rsidRPr="11361955">
        <w:rPr>
          <w:rFonts w:ascii="Times New Roman" w:eastAsia="Times New Roman" w:hAnsi="Times New Roman" w:cs="Times New Roman"/>
          <w:color w:val="7030A0"/>
          <w:sz w:val="24"/>
          <w:szCs w:val="24"/>
        </w:rPr>
        <w:t xml:space="preserve"> </w:t>
      </w:r>
      <w:r w:rsidR="55BE4E82" w:rsidRPr="11361955">
        <w:rPr>
          <w:rFonts w:ascii="Times New Roman" w:eastAsia="Times New Roman" w:hAnsi="Times New Roman" w:cs="Times New Roman"/>
          <w:color w:val="7030A0"/>
          <w:sz w:val="24"/>
          <w:szCs w:val="24"/>
        </w:rPr>
        <w:t xml:space="preserve">to the current research question being posed in this manuscript. </w:t>
      </w:r>
    </w:p>
    <w:p w14:paraId="2A317D77" w14:textId="58D2611A" w:rsidR="1AD57C36" w:rsidRDefault="1AD57C36" w:rsidP="1AD57C36">
      <w:pPr>
        <w:spacing w:after="0" w:line="480" w:lineRule="auto"/>
        <w:rPr>
          <w:rFonts w:ascii="Times New Roman" w:eastAsia="Times New Roman" w:hAnsi="Times New Roman" w:cs="Times New Roman"/>
          <w:b/>
          <w:bCs/>
          <w:color w:val="000000" w:themeColor="text1"/>
          <w:sz w:val="24"/>
          <w:szCs w:val="24"/>
        </w:rPr>
      </w:pPr>
    </w:p>
    <w:p w14:paraId="473DEC3B" w14:textId="28642BF3" w:rsidR="002A5A3E" w:rsidRDefault="3DA282A2" w:rsidP="0DAABCD7">
      <w:pPr>
        <w:spacing w:after="0" w:line="480" w:lineRule="auto"/>
        <w:jc w:val="center"/>
        <w:rPr>
          <w:rFonts w:ascii="Times New Roman" w:eastAsia="Times New Roman" w:hAnsi="Times New Roman" w:cs="Times New Roman"/>
          <w:color w:val="000000" w:themeColor="text1"/>
          <w:sz w:val="24"/>
          <w:szCs w:val="24"/>
        </w:rPr>
      </w:pPr>
      <w:r w:rsidRPr="0DAABCD7">
        <w:rPr>
          <w:rFonts w:ascii="Times New Roman" w:eastAsia="Times New Roman" w:hAnsi="Times New Roman" w:cs="Times New Roman"/>
          <w:b/>
          <w:bCs/>
          <w:color w:val="000000" w:themeColor="text1"/>
          <w:sz w:val="24"/>
          <w:szCs w:val="24"/>
        </w:rPr>
        <w:t>Methods</w:t>
      </w:r>
    </w:p>
    <w:p w14:paraId="0F4F039E" w14:textId="548C35E0" w:rsidR="01B853BF" w:rsidRDefault="2A2AE4B6" w:rsidP="000F3C8E">
      <w:pPr>
        <w:spacing w:after="0" w:line="240" w:lineRule="auto"/>
        <w:rPr>
          <w:rFonts w:ascii="Times New Roman" w:eastAsia="Times New Roman" w:hAnsi="Times New Roman" w:cs="Times New Roman"/>
          <w:color w:val="4471C4"/>
          <w:sz w:val="24"/>
          <w:szCs w:val="24"/>
        </w:rPr>
      </w:pPr>
      <w:r w:rsidRPr="01B853BF">
        <w:rPr>
          <w:rFonts w:ascii="Times New Roman" w:eastAsia="Times New Roman" w:hAnsi="Times New Roman" w:cs="Times New Roman"/>
          <w:color w:val="4471C4"/>
          <w:sz w:val="24"/>
          <w:szCs w:val="24"/>
        </w:rPr>
        <w:t xml:space="preserve">What </w:t>
      </w:r>
      <w:r w:rsidR="00D43C77">
        <w:rPr>
          <w:rFonts w:ascii="Times New Roman" w:eastAsia="Times New Roman" w:hAnsi="Times New Roman" w:cs="Times New Roman"/>
          <w:color w:val="4471C4"/>
          <w:sz w:val="24"/>
          <w:szCs w:val="24"/>
        </w:rPr>
        <w:t>pedagogical</w:t>
      </w:r>
      <w:r w:rsidR="6463DC90" w:rsidRPr="01B853BF">
        <w:rPr>
          <w:rFonts w:ascii="Times New Roman" w:eastAsia="Times New Roman" w:hAnsi="Times New Roman" w:cs="Times New Roman"/>
          <w:color w:val="4471C4"/>
          <w:sz w:val="24"/>
          <w:szCs w:val="24"/>
        </w:rPr>
        <w:t xml:space="preserve"> considerations exist for online group counseling coursework </w:t>
      </w:r>
      <w:r w:rsidR="209E73EA" w:rsidRPr="01B853BF">
        <w:rPr>
          <w:rFonts w:ascii="Times New Roman" w:eastAsia="Times New Roman" w:hAnsi="Times New Roman" w:cs="Times New Roman"/>
          <w:color w:val="4471C4"/>
          <w:sz w:val="24"/>
          <w:szCs w:val="24"/>
        </w:rPr>
        <w:t xml:space="preserve">and instruction? </w:t>
      </w:r>
    </w:p>
    <w:p w14:paraId="2D06BC7C" w14:textId="3455F22E" w:rsidR="01B853BF" w:rsidRDefault="01B853BF" w:rsidP="5343244E">
      <w:pPr>
        <w:spacing w:after="0" w:line="480" w:lineRule="auto"/>
        <w:rPr>
          <w:rFonts w:ascii="Times New Roman" w:eastAsia="Times New Roman" w:hAnsi="Times New Roman" w:cs="Times New Roman"/>
          <w:color w:val="4471C4"/>
          <w:sz w:val="24"/>
          <w:szCs w:val="24"/>
        </w:rPr>
      </w:pPr>
      <w:commentRangeStart w:id="89"/>
      <w:commentRangeEnd w:id="89"/>
      <w:r>
        <w:rPr>
          <w:rStyle w:val="CommentReference"/>
        </w:rPr>
        <w:commentReference w:id="89"/>
      </w:r>
    </w:p>
    <w:p w14:paraId="16EC5E2D" w14:textId="1D6A68B0" w:rsidR="00703AB0" w:rsidRDefault="1363C51A" w:rsidP="00703AB0">
      <w:pPr>
        <w:spacing w:line="480" w:lineRule="auto"/>
        <w:rPr>
          <w:rFonts w:ascii="Times New Roman" w:eastAsia="Times New Roman" w:hAnsi="Times New Roman" w:cs="Times New Roman"/>
          <w:color w:val="4472C4" w:themeColor="accent1"/>
          <w:sz w:val="24"/>
          <w:szCs w:val="24"/>
        </w:rPr>
      </w:pPr>
      <w:r w:rsidRPr="11361955">
        <w:rPr>
          <w:rFonts w:ascii="Times New Roman" w:eastAsia="Times New Roman" w:hAnsi="Times New Roman" w:cs="Times New Roman"/>
          <w:color w:val="538135" w:themeColor="accent6" w:themeShade="BF"/>
          <w:sz w:val="24"/>
          <w:szCs w:val="24"/>
        </w:rPr>
        <w:t>To best answer the research question posed above</w:t>
      </w:r>
      <w:r w:rsidR="1DDCF9D3" w:rsidRPr="11361955">
        <w:rPr>
          <w:rFonts w:ascii="Times New Roman" w:eastAsia="Times New Roman" w:hAnsi="Times New Roman" w:cs="Times New Roman"/>
          <w:color w:val="538135" w:themeColor="accent6" w:themeShade="BF"/>
          <w:sz w:val="24"/>
          <w:szCs w:val="24"/>
        </w:rPr>
        <w:t xml:space="preserve">, a combination of PRISMA systematic review methods and </w:t>
      </w:r>
      <w:r w:rsidR="163B345E" w:rsidRPr="11361955">
        <w:rPr>
          <w:rFonts w:ascii="Times New Roman" w:eastAsia="Times New Roman" w:hAnsi="Times New Roman" w:cs="Times New Roman"/>
          <w:color w:val="538135" w:themeColor="accent6" w:themeShade="BF"/>
          <w:sz w:val="24"/>
          <w:szCs w:val="24"/>
        </w:rPr>
        <w:t>C</w:t>
      </w:r>
      <w:r w:rsidR="1DDCF9D3" w:rsidRPr="11361955">
        <w:rPr>
          <w:rFonts w:ascii="Times New Roman" w:eastAsia="Times New Roman" w:hAnsi="Times New Roman" w:cs="Times New Roman"/>
          <w:color w:val="538135" w:themeColor="accent6" w:themeShade="BF"/>
          <w:sz w:val="24"/>
          <w:szCs w:val="24"/>
        </w:rPr>
        <w:t>on</w:t>
      </w:r>
      <w:r w:rsidR="163B345E" w:rsidRPr="11361955">
        <w:rPr>
          <w:rFonts w:ascii="Times New Roman" w:eastAsia="Times New Roman" w:hAnsi="Times New Roman" w:cs="Times New Roman"/>
          <w:color w:val="538135" w:themeColor="accent6" w:themeShade="BF"/>
          <w:sz w:val="24"/>
          <w:szCs w:val="24"/>
        </w:rPr>
        <w:t>t</w:t>
      </w:r>
      <w:r w:rsidR="1DDCF9D3" w:rsidRPr="11361955">
        <w:rPr>
          <w:rFonts w:ascii="Times New Roman" w:eastAsia="Times New Roman" w:hAnsi="Times New Roman" w:cs="Times New Roman"/>
          <w:color w:val="538135" w:themeColor="accent6" w:themeShade="BF"/>
          <w:sz w:val="24"/>
          <w:szCs w:val="24"/>
        </w:rPr>
        <w:t>ent</w:t>
      </w:r>
      <w:r w:rsidR="163B345E" w:rsidRPr="11361955">
        <w:rPr>
          <w:rFonts w:ascii="Times New Roman" w:eastAsia="Times New Roman" w:hAnsi="Times New Roman" w:cs="Times New Roman"/>
          <w:color w:val="538135" w:themeColor="accent6" w:themeShade="BF"/>
          <w:sz w:val="24"/>
          <w:szCs w:val="24"/>
        </w:rPr>
        <w:t xml:space="preserve"> </w:t>
      </w:r>
      <w:r w:rsidR="0B8517FC" w:rsidRPr="11361955">
        <w:rPr>
          <w:rFonts w:ascii="Times New Roman" w:eastAsia="Times New Roman" w:hAnsi="Times New Roman" w:cs="Times New Roman"/>
          <w:color w:val="538135" w:themeColor="accent6" w:themeShade="BF"/>
          <w:sz w:val="24"/>
          <w:szCs w:val="24"/>
        </w:rPr>
        <w:t>Analysis</w:t>
      </w:r>
      <w:r w:rsidR="163B345E" w:rsidRPr="11361955">
        <w:rPr>
          <w:rFonts w:ascii="Times New Roman" w:eastAsia="Times New Roman" w:hAnsi="Times New Roman" w:cs="Times New Roman"/>
          <w:color w:val="538135" w:themeColor="accent6" w:themeShade="BF"/>
          <w:sz w:val="24"/>
          <w:szCs w:val="24"/>
        </w:rPr>
        <w:t xml:space="preserve"> </w:t>
      </w:r>
      <w:r w:rsidR="0B8517FC" w:rsidRPr="11361955">
        <w:rPr>
          <w:rFonts w:ascii="Times New Roman" w:eastAsia="Times New Roman" w:hAnsi="Times New Roman" w:cs="Times New Roman"/>
          <w:color w:val="538135" w:themeColor="accent6" w:themeShade="BF"/>
          <w:sz w:val="24"/>
          <w:szCs w:val="24"/>
        </w:rPr>
        <w:t>were the chosen methods for data collection</w:t>
      </w:r>
      <w:r w:rsidR="0B76D6BF" w:rsidRPr="11361955">
        <w:rPr>
          <w:rFonts w:ascii="Times New Roman" w:eastAsia="Times New Roman" w:hAnsi="Times New Roman" w:cs="Times New Roman"/>
          <w:color w:val="538135" w:themeColor="accent6" w:themeShade="BF"/>
          <w:sz w:val="24"/>
          <w:szCs w:val="24"/>
        </w:rPr>
        <w:t xml:space="preserve"> (Page et al., 2020)</w:t>
      </w:r>
      <w:r w:rsidR="7D93684A" w:rsidRPr="11361955">
        <w:rPr>
          <w:rFonts w:ascii="Times New Roman" w:eastAsia="Times New Roman" w:hAnsi="Times New Roman" w:cs="Times New Roman"/>
          <w:color w:val="538135" w:themeColor="accent6" w:themeShade="BF"/>
          <w:sz w:val="24"/>
          <w:szCs w:val="24"/>
        </w:rPr>
        <w:t>.</w:t>
      </w:r>
      <w:r w:rsidRPr="11361955">
        <w:rPr>
          <w:rFonts w:ascii="Times New Roman" w:eastAsia="Times New Roman" w:hAnsi="Times New Roman" w:cs="Times New Roman"/>
          <w:color w:val="538135" w:themeColor="accent6" w:themeShade="BF"/>
          <w:sz w:val="24"/>
          <w:szCs w:val="24"/>
        </w:rPr>
        <w:t xml:space="preserve"> </w:t>
      </w:r>
      <w:r w:rsidR="69FDBC48" w:rsidRPr="11361955">
        <w:rPr>
          <w:rFonts w:ascii="Times New Roman" w:eastAsia="Times New Roman" w:hAnsi="Times New Roman" w:cs="Times New Roman"/>
          <w:color w:val="538135" w:themeColor="accent6" w:themeShade="BF"/>
          <w:sz w:val="24"/>
          <w:szCs w:val="24"/>
        </w:rPr>
        <w:t>This</w:t>
      </w:r>
      <w:r w:rsidR="09539B16" w:rsidRPr="11361955">
        <w:rPr>
          <w:rFonts w:ascii="Times New Roman" w:eastAsia="Times New Roman" w:hAnsi="Times New Roman" w:cs="Times New Roman"/>
          <w:color w:val="4472C4" w:themeColor="accent1"/>
          <w:sz w:val="24"/>
          <w:szCs w:val="24"/>
        </w:rPr>
        <w:t xml:space="preserve"> systematic review </w:t>
      </w:r>
      <w:r w:rsidR="74D838A5" w:rsidRPr="11361955">
        <w:rPr>
          <w:rFonts w:ascii="Times New Roman" w:eastAsia="Times New Roman" w:hAnsi="Times New Roman" w:cs="Times New Roman"/>
          <w:color w:val="4472C4" w:themeColor="accent1"/>
          <w:sz w:val="24"/>
          <w:szCs w:val="24"/>
        </w:rPr>
        <w:t>follow</w:t>
      </w:r>
      <w:r w:rsidR="230357AD" w:rsidRPr="11361955">
        <w:rPr>
          <w:rFonts w:ascii="Times New Roman" w:eastAsia="Times New Roman" w:hAnsi="Times New Roman" w:cs="Times New Roman"/>
          <w:color w:val="4472C4" w:themeColor="accent1"/>
          <w:sz w:val="24"/>
          <w:szCs w:val="24"/>
        </w:rPr>
        <w:t>ed</w:t>
      </w:r>
      <w:r w:rsidR="09539B16" w:rsidRPr="11361955">
        <w:rPr>
          <w:rFonts w:ascii="Times New Roman" w:eastAsia="Times New Roman" w:hAnsi="Times New Roman" w:cs="Times New Roman"/>
          <w:color w:val="4472C4" w:themeColor="accent1"/>
          <w:sz w:val="24"/>
          <w:szCs w:val="24"/>
        </w:rPr>
        <w:t xml:space="preserve"> the Preferred Reporting Items for Systematic Reviews and Meta-Analyses (PRISMA; Moher et al., 2009</w:t>
      </w:r>
      <w:r w:rsidR="74D838A5" w:rsidRPr="11361955">
        <w:rPr>
          <w:rFonts w:ascii="Times New Roman" w:eastAsia="Times New Roman" w:hAnsi="Times New Roman" w:cs="Times New Roman"/>
          <w:color w:val="4472C4" w:themeColor="accent1"/>
          <w:sz w:val="24"/>
          <w:szCs w:val="24"/>
        </w:rPr>
        <w:t>; Page, 2020</w:t>
      </w:r>
      <w:r w:rsidR="09539B16" w:rsidRPr="11361955">
        <w:rPr>
          <w:rFonts w:ascii="Times New Roman" w:eastAsia="Times New Roman" w:hAnsi="Times New Roman" w:cs="Times New Roman"/>
          <w:color w:val="4472C4" w:themeColor="accent1"/>
          <w:sz w:val="24"/>
          <w:szCs w:val="24"/>
        </w:rPr>
        <w:t>) guidelines a</w:t>
      </w:r>
      <w:del w:id="90" w:author="Edwards, Nivischi (Ctr for Counseling &amp; Family Studies)" w:date="2023-03-10T10:47:00Z">
        <w:r w:rsidR="09539B16" w:rsidRPr="11361955" w:rsidDel="001A60FD">
          <w:rPr>
            <w:rFonts w:ascii="Times New Roman" w:eastAsia="Times New Roman" w:hAnsi="Times New Roman" w:cs="Times New Roman"/>
            <w:color w:val="4472C4" w:themeColor="accent1"/>
            <w:sz w:val="24"/>
            <w:szCs w:val="24"/>
          </w:rPr>
          <w:delText>s well as</w:delText>
        </w:r>
      </w:del>
      <w:ins w:id="91" w:author="Edwards, Nivischi (Ctr for Counseling &amp; Family Studies)" w:date="2023-03-10T10:47:00Z">
        <w:r w:rsidR="001A60FD">
          <w:rPr>
            <w:rFonts w:ascii="Times New Roman" w:eastAsia="Times New Roman" w:hAnsi="Times New Roman" w:cs="Times New Roman"/>
            <w:color w:val="4472C4" w:themeColor="accent1"/>
            <w:sz w:val="24"/>
            <w:szCs w:val="24"/>
          </w:rPr>
          <w:t>nd</w:t>
        </w:r>
      </w:ins>
      <w:r w:rsidR="09539B16" w:rsidRPr="11361955">
        <w:rPr>
          <w:rFonts w:ascii="Times New Roman" w:eastAsia="Times New Roman" w:hAnsi="Times New Roman" w:cs="Times New Roman"/>
          <w:color w:val="4472C4" w:themeColor="accent1"/>
          <w:sz w:val="24"/>
          <w:szCs w:val="24"/>
        </w:rPr>
        <w:t xml:space="preserve"> the recent PRISMA 2020 updates (Page et al., 2021). </w:t>
      </w:r>
    </w:p>
    <w:p w14:paraId="2D443631" w14:textId="04E59129" w:rsidR="7EEA1A0B" w:rsidRPr="00007434" w:rsidRDefault="7EEA1A0B" w:rsidP="7EEA1A0B">
      <w:pPr>
        <w:spacing w:after="0" w:line="480" w:lineRule="auto"/>
        <w:rPr>
          <w:rFonts w:ascii="Times New Roman" w:eastAsia="Times New Roman" w:hAnsi="Times New Roman" w:cs="Times New Roman"/>
          <w:color w:val="538135" w:themeColor="accent6" w:themeShade="BF"/>
          <w:sz w:val="24"/>
          <w:szCs w:val="24"/>
        </w:rPr>
      </w:pPr>
      <w:commentRangeStart w:id="92"/>
      <w:commentRangeEnd w:id="92"/>
      <w:r>
        <w:rPr>
          <w:rStyle w:val="CommentReference"/>
        </w:rPr>
        <w:commentReference w:id="92"/>
      </w:r>
    </w:p>
    <w:p w14:paraId="67587C33" w14:textId="1A3B4976" w:rsidR="38889CD5" w:rsidRDefault="1AC7F69E" w:rsidP="0043091D">
      <w:pPr>
        <w:spacing w:after="0" w:line="480" w:lineRule="auto"/>
        <w:rPr>
          <w:rFonts w:ascii="Times New Roman" w:eastAsia="Times New Roman" w:hAnsi="Times New Roman" w:cs="Times New Roman"/>
          <w:b/>
          <w:sz w:val="24"/>
          <w:szCs w:val="24"/>
        </w:rPr>
      </w:pPr>
      <w:r w:rsidRPr="64CD77CC">
        <w:rPr>
          <w:rFonts w:ascii="Times New Roman" w:eastAsia="Times New Roman" w:hAnsi="Times New Roman" w:cs="Times New Roman"/>
          <w:b/>
          <w:sz w:val="24"/>
          <w:szCs w:val="24"/>
        </w:rPr>
        <w:lastRenderedPageBreak/>
        <w:t>Eligibility Criteria</w:t>
      </w:r>
    </w:p>
    <w:p w14:paraId="782E6B67" w14:textId="2F24D542" w:rsidR="2C60EF64" w:rsidRDefault="0611324F" w:rsidP="0043091D">
      <w:pPr>
        <w:spacing w:after="0" w:line="480" w:lineRule="auto"/>
        <w:ind w:firstLine="720"/>
        <w:rPr>
          <w:rFonts w:ascii="Times New Roman" w:eastAsia="Times New Roman" w:hAnsi="Times New Roman" w:cs="Times New Roman"/>
          <w:color w:val="4472C4" w:themeColor="accent1"/>
          <w:sz w:val="24"/>
          <w:szCs w:val="24"/>
        </w:rPr>
        <w:pPrChange w:id="93" w:author="Lynn Bohecker" w:date="2023-03-11T22:59:00Z">
          <w:pPr>
            <w:spacing w:line="480" w:lineRule="auto"/>
            <w:ind w:firstLine="720"/>
          </w:pPr>
        </w:pPrChange>
      </w:pPr>
      <w:r w:rsidRPr="11361955">
        <w:rPr>
          <w:rFonts w:ascii="Times New Roman" w:eastAsia="Times New Roman" w:hAnsi="Times New Roman" w:cs="Times New Roman"/>
          <w:color w:val="4472C4" w:themeColor="accent1"/>
          <w:sz w:val="24"/>
          <w:szCs w:val="24"/>
        </w:rPr>
        <w:t xml:space="preserve">Using the </w:t>
      </w:r>
      <w:r w:rsidR="6CDCF012" w:rsidRPr="11361955">
        <w:rPr>
          <w:rFonts w:ascii="Times New Roman" w:eastAsia="Times New Roman" w:hAnsi="Times New Roman" w:cs="Times New Roman"/>
          <w:color w:val="4472C4" w:themeColor="accent1"/>
          <w:sz w:val="24"/>
          <w:szCs w:val="24"/>
        </w:rPr>
        <w:t>Academic Search Ultimate and Sociology Source Ultimate</w:t>
      </w:r>
      <w:r w:rsidR="4777A5EC" w:rsidRPr="11361955">
        <w:rPr>
          <w:rFonts w:ascii="Times New Roman" w:eastAsia="Times New Roman" w:hAnsi="Times New Roman" w:cs="Times New Roman"/>
          <w:color w:val="4472C4" w:themeColor="accent1"/>
          <w:sz w:val="24"/>
          <w:szCs w:val="24"/>
        </w:rPr>
        <w:t xml:space="preserve"> databases, </w:t>
      </w:r>
      <w:r w:rsidR="69FDBC48" w:rsidRPr="11361955">
        <w:rPr>
          <w:rFonts w:ascii="Times New Roman" w:eastAsia="Times New Roman" w:hAnsi="Times New Roman" w:cs="Times New Roman"/>
          <w:color w:val="538135" w:themeColor="accent6" w:themeShade="BF"/>
          <w:sz w:val="24"/>
          <w:szCs w:val="24"/>
        </w:rPr>
        <w:t xml:space="preserve">the first and second authors </w:t>
      </w:r>
      <w:r w:rsidR="4777A5EC" w:rsidRPr="11361955">
        <w:rPr>
          <w:rFonts w:ascii="Times New Roman" w:eastAsia="Times New Roman" w:hAnsi="Times New Roman" w:cs="Times New Roman"/>
          <w:color w:val="4472C4" w:themeColor="accent1"/>
          <w:sz w:val="24"/>
          <w:szCs w:val="24"/>
        </w:rPr>
        <w:t>conducted a systematic search in February 2023. The Boolean operators “</w:t>
      </w:r>
      <w:r w:rsidR="3F2EA6FA" w:rsidRPr="11361955">
        <w:rPr>
          <w:rFonts w:ascii="Times New Roman" w:eastAsia="Times New Roman" w:hAnsi="Times New Roman" w:cs="Times New Roman"/>
          <w:color w:val="4472C4" w:themeColor="accent1"/>
          <w:sz w:val="24"/>
          <w:szCs w:val="24"/>
        </w:rPr>
        <w:t>AND</w:t>
      </w:r>
      <w:r w:rsidR="4777A5EC" w:rsidRPr="11361955">
        <w:rPr>
          <w:rFonts w:ascii="Times New Roman" w:eastAsia="Times New Roman" w:hAnsi="Times New Roman" w:cs="Times New Roman"/>
          <w:color w:val="4472C4" w:themeColor="accent1"/>
          <w:sz w:val="24"/>
          <w:szCs w:val="24"/>
        </w:rPr>
        <w:t xml:space="preserve">” and “OR” were used to combine keywords </w:t>
      </w:r>
      <w:r w:rsidR="0C0399F1" w:rsidRPr="11361955">
        <w:rPr>
          <w:rFonts w:ascii="Times New Roman" w:eastAsia="Times New Roman" w:hAnsi="Times New Roman" w:cs="Times New Roman"/>
          <w:color w:val="4472C4" w:themeColor="accent1"/>
          <w:sz w:val="24"/>
          <w:szCs w:val="24"/>
        </w:rPr>
        <w:t xml:space="preserve">related to online group counseling coursework. The search for related articles included the following keywords: counsel* AND (group work OR group counseling) AND (online OR virtual OR distance OR remote OR Zoom) AND (teaching OR teaching group counseling OR </w:t>
      </w:r>
      <w:proofErr w:type="spellStart"/>
      <w:r w:rsidR="0C0399F1" w:rsidRPr="11361955">
        <w:rPr>
          <w:rFonts w:ascii="Times New Roman" w:eastAsia="Times New Roman" w:hAnsi="Times New Roman" w:cs="Times New Roman"/>
          <w:color w:val="4472C4" w:themeColor="accent1"/>
          <w:sz w:val="24"/>
          <w:szCs w:val="24"/>
        </w:rPr>
        <w:t>cours</w:t>
      </w:r>
      <w:proofErr w:type="spellEnd"/>
      <w:r w:rsidR="0C0399F1" w:rsidRPr="11361955">
        <w:rPr>
          <w:rFonts w:ascii="Times New Roman" w:eastAsia="Times New Roman" w:hAnsi="Times New Roman" w:cs="Times New Roman"/>
          <w:color w:val="4472C4" w:themeColor="accent1"/>
          <w:sz w:val="24"/>
          <w:szCs w:val="24"/>
        </w:rPr>
        <w:t xml:space="preserve">* OR </w:t>
      </w:r>
      <w:proofErr w:type="spellStart"/>
      <w:r w:rsidR="0C0399F1" w:rsidRPr="11361955">
        <w:rPr>
          <w:rFonts w:ascii="Times New Roman" w:eastAsia="Times New Roman" w:hAnsi="Times New Roman" w:cs="Times New Roman"/>
          <w:color w:val="4472C4" w:themeColor="accent1"/>
          <w:sz w:val="24"/>
          <w:szCs w:val="24"/>
        </w:rPr>
        <w:t>educat</w:t>
      </w:r>
      <w:proofErr w:type="spellEnd"/>
      <w:r w:rsidR="0C0399F1" w:rsidRPr="11361955">
        <w:rPr>
          <w:rFonts w:ascii="Times New Roman" w:eastAsia="Times New Roman" w:hAnsi="Times New Roman" w:cs="Times New Roman"/>
          <w:color w:val="4472C4" w:themeColor="accent1"/>
          <w:sz w:val="24"/>
          <w:szCs w:val="24"/>
        </w:rPr>
        <w:t>*)</w:t>
      </w:r>
      <w:r w:rsidR="76A51249" w:rsidRPr="11361955">
        <w:rPr>
          <w:rFonts w:ascii="Times New Roman" w:eastAsia="Times New Roman" w:hAnsi="Times New Roman" w:cs="Times New Roman"/>
          <w:color w:val="4472C4" w:themeColor="accent1"/>
          <w:sz w:val="24"/>
          <w:szCs w:val="24"/>
        </w:rPr>
        <w:t xml:space="preserve">. </w:t>
      </w:r>
    </w:p>
    <w:p w14:paraId="13965E59" w14:textId="5F087214" w:rsidR="1D818210" w:rsidRDefault="46D4BD4C" w:rsidP="0043091D">
      <w:pPr>
        <w:spacing w:after="0" w:line="480" w:lineRule="auto"/>
        <w:ind w:firstLine="720"/>
        <w:rPr>
          <w:rFonts w:ascii="Calibri" w:eastAsia="Calibri" w:hAnsi="Calibri" w:cs="Calibri"/>
          <w:color w:val="000000" w:themeColor="text1"/>
          <w:sz w:val="24"/>
          <w:szCs w:val="24"/>
        </w:rPr>
        <w:pPrChange w:id="94" w:author="Lynn Bohecker" w:date="2023-03-11T22:59:00Z">
          <w:pPr>
            <w:spacing w:line="480" w:lineRule="auto"/>
            <w:ind w:firstLine="720"/>
          </w:pPr>
        </w:pPrChange>
      </w:pPr>
      <w:r w:rsidRPr="11361955">
        <w:rPr>
          <w:rFonts w:ascii="Times New Roman" w:eastAsia="Times New Roman" w:hAnsi="Times New Roman" w:cs="Times New Roman"/>
          <w:color w:val="4472C4" w:themeColor="accent1"/>
          <w:sz w:val="24"/>
          <w:szCs w:val="24"/>
        </w:rPr>
        <w:t>For the purposes of including only appropriate mental health and professional counseling articles, the following publications</w:t>
      </w:r>
      <w:r w:rsidR="7D8C7692" w:rsidRPr="11361955">
        <w:rPr>
          <w:rFonts w:ascii="Times New Roman" w:eastAsia="Times New Roman" w:hAnsi="Times New Roman" w:cs="Times New Roman"/>
          <w:color w:val="4472C4" w:themeColor="accent1"/>
          <w:sz w:val="24"/>
          <w:szCs w:val="24"/>
        </w:rPr>
        <w:t xml:space="preserve"> were included</w:t>
      </w:r>
      <w:r w:rsidRPr="11361955">
        <w:rPr>
          <w:rFonts w:ascii="Times New Roman" w:eastAsia="Times New Roman" w:hAnsi="Times New Roman" w:cs="Times New Roman"/>
          <w:color w:val="4472C4" w:themeColor="accent1"/>
          <w:sz w:val="24"/>
          <w:szCs w:val="24"/>
        </w:rPr>
        <w:t xml:space="preserve"> in </w:t>
      </w:r>
      <w:r w:rsidR="7D8C7692" w:rsidRPr="11361955">
        <w:rPr>
          <w:rFonts w:ascii="Times New Roman" w:eastAsia="Times New Roman" w:hAnsi="Times New Roman" w:cs="Times New Roman"/>
          <w:color w:val="4472C4" w:themeColor="accent1"/>
          <w:sz w:val="24"/>
          <w:szCs w:val="24"/>
        </w:rPr>
        <w:t>the</w:t>
      </w:r>
      <w:r w:rsidRPr="11361955">
        <w:rPr>
          <w:rFonts w:ascii="Times New Roman" w:eastAsia="Times New Roman" w:hAnsi="Times New Roman" w:cs="Times New Roman"/>
          <w:color w:val="4472C4" w:themeColor="accent1"/>
          <w:sz w:val="24"/>
          <w:szCs w:val="24"/>
        </w:rPr>
        <w:t xml:space="preserve"> systematic search </w:t>
      </w:r>
      <w:r w:rsidR="004E9D1D" w:rsidRPr="11361955">
        <w:rPr>
          <w:rFonts w:ascii="Times New Roman" w:eastAsia="Times New Roman" w:hAnsi="Times New Roman" w:cs="Times New Roman"/>
          <w:color w:val="4472C4" w:themeColor="accent1"/>
          <w:sz w:val="24"/>
          <w:szCs w:val="24"/>
        </w:rPr>
        <w:t xml:space="preserve">of Academic </w:t>
      </w:r>
      <w:r w:rsidR="4F72E908" w:rsidRPr="11361955">
        <w:rPr>
          <w:rFonts w:ascii="Times New Roman" w:eastAsia="Times New Roman" w:hAnsi="Times New Roman" w:cs="Times New Roman"/>
          <w:color w:val="4472C4" w:themeColor="accent1"/>
          <w:sz w:val="24"/>
          <w:szCs w:val="24"/>
        </w:rPr>
        <w:t>Search</w:t>
      </w:r>
      <w:r w:rsidR="004E9D1D" w:rsidRPr="11361955">
        <w:rPr>
          <w:rFonts w:ascii="Times New Roman" w:eastAsia="Times New Roman" w:hAnsi="Times New Roman" w:cs="Times New Roman"/>
          <w:color w:val="4472C4" w:themeColor="accent1"/>
          <w:sz w:val="24"/>
          <w:szCs w:val="24"/>
        </w:rPr>
        <w:t xml:space="preserve"> Ultimate and Sociology Source Ultimate databases: </w:t>
      </w:r>
      <w:r w:rsidR="2EC4DCB8" w:rsidRPr="11361955">
        <w:rPr>
          <w:rFonts w:ascii="Times New Roman" w:eastAsia="Times New Roman" w:hAnsi="Times New Roman" w:cs="Times New Roman"/>
          <w:color w:val="4472C4" w:themeColor="accent1"/>
          <w:sz w:val="24"/>
          <w:szCs w:val="24"/>
        </w:rPr>
        <w:t>JN</w:t>
      </w:r>
      <w:r w:rsidR="7E28D7AD" w:rsidRPr="11361955">
        <w:rPr>
          <w:rFonts w:ascii="Times New Roman" w:eastAsia="Times New Roman" w:hAnsi="Times New Roman" w:cs="Times New Roman"/>
          <w:color w:val="4472C4" w:themeColor="accent1"/>
          <w:sz w:val="24"/>
          <w:szCs w:val="24"/>
        </w:rPr>
        <w:t xml:space="preserve"> "</w:t>
      </w:r>
      <w:proofErr w:type="spellStart"/>
      <w:r w:rsidR="7E28D7AD" w:rsidRPr="11361955">
        <w:rPr>
          <w:rFonts w:ascii="Times New Roman" w:eastAsia="Times New Roman" w:hAnsi="Times New Roman" w:cs="Times New Roman"/>
          <w:color w:val="4472C4" w:themeColor="accent1"/>
          <w:sz w:val="24"/>
          <w:szCs w:val="24"/>
        </w:rPr>
        <w:t>Adultspan</w:t>
      </w:r>
      <w:proofErr w:type="spellEnd"/>
      <w:r w:rsidR="7E28D7AD" w:rsidRPr="11361955">
        <w:rPr>
          <w:rFonts w:ascii="Times New Roman" w:eastAsia="Times New Roman" w:hAnsi="Times New Roman" w:cs="Times New Roman"/>
          <w:color w:val="4472C4" w:themeColor="accent1"/>
          <w:sz w:val="24"/>
          <w:szCs w:val="24"/>
        </w:rPr>
        <w:t xml:space="preserve"> Journal" OR JN "Career Development Quarterly" OR JN "Counseling &amp; Values" OR JN "Counselor Education &amp; Supervision" OR JN "Journal of Addictions &amp; Offender Counseling" OR JN "Journal of College Counseling" OR JN "Journal of Employment Counseling" OR JN "Journal of Humanistic Counseling" OR JN "Journal of Multicultural Counseling &amp; Development" OR JN "Journal of Child &amp; Adolescent Counseling" OR JN "Journal of Creativity in Mental Health" OR JN "Journal of Mental Health Counseling" OR JN "Journal for Specialists in Group Work" OR JN "Counseling Outcome Research &amp; Evaluation" OR JN "Journal for Social Action in Counseling &amp; Psychology" OR JN "Measurement &amp; Evaluation in Counseling &amp; Development" OR JN "Rehabilitation Counseling Bulletin" OR JN "Journal of Counseling &amp; Development" OR JN "Clinical Supervisor" OR JN "Journal of Counselor Leadership &amp; Advocacy</w:t>
      </w:r>
      <w:r w:rsidR="7E28D7AD" w:rsidRPr="272FA87A">
        <w:rPr>
          <w:rFonts w:ascii="Times New Roman" w:eastAsia="Times New Roman" w:hAnsi="Times New Roman" w:cs="Times New Roman"/>
          <w:color w:val="4472C4" w:themeColor="accent1"/>
          <w:sz w:val="24"/>
          <w:szCs w:val="24"/>
        </w:rPr>
        <w:t>"</w:t>
      </w:r>
      <w:r w:rsidR="0352064B" w:rsidRPr="272FA87A">
        <w:rPr>
          <w:rFonts w:ascii="Times New Roman" w:eastAsia="Times New Roman" w:hAnsi="Times New Roman" w:cs="Times New Roman"/>
          <w:color w:val="4472C4" w:themeColor="accent1"/>
          <w:sz w:val="24"/>
          <w:szCs w:val="24"/>
        </w:rPr>
        <w:t>.</w:t>
      </w:r>
    </w:p>
    <w:p w14:paraId="549EF023" w14:textId="514FE934" w:rsidR="5406AC46" w:rsidRDefault="757FF345" w:rsidP="0043091D">
      <w:pPr>
        <w:spacing w:after="0" w:line="480" w:lineRule="auto"/>
        <w:ind w:firstLine="720"/>
        <w:rPr>
          <w:rFonts w:ascii="Calibri" w:eastAsia="Calibri" w:hAnsi="Calibri" w:cs="Calibri"/>
          <w:color w:val="000000" w:themeColor="text1"/>
          <w:sz w:val="24"/>
          <w:szCs w:val="24"/>
        </w:rPr>
        <w:pPrChange w:id="95" w:author="Lynn Bohecker" w:date="2023-03-11T22:59:00Z">
          <w:pPr>
            <w:spacing w:line="480" w:lineRule="auto"/>
            <w:ind w:firstLine="720"/>
          </w:pPr>
        </w:pPrChange>
      </w:pPr>
      <w:r w:rsidRPr="11361955">
        <w:rPr>
          <w:rFonts w:ascii="Times New Roman" w:eastAsia="Times New Roman" w:hAnsi="Times New Roman" w:cs="Times New Roman"/>
          <w:color w:val="4472C4" w:themeColor="accent1"/>
          <w:sz w:val="24"/>
          <w:szCs w:val="24"/>
        </w:rPr>
        <w:t>Th</w:t>
      </w:r>
      <w:r w:rsidR="28E9B570" w:rsidRPr="11361955">
        <w:rPr>
          <w:rFonts w:ascii="Times New Roman" w:eastAsia="Times New Roman" w:hAnsi="Times New Roman" w:cs="Times New Roman"/>
          <w:color w:val="4472C4" w:themeColor="accent1"/>
          <w:sz w:val="24"/>
          <w:szCs w:val="24"/>
        </w:rPr>
        <w:t xml:space="preserve">e third through fifth authors </w:t>
      </w:r>
      <w:r w:rsidR="5158BB1B" w:rsidRPr="11361955">
        <w:rPr>
          <w:rFonts w:ascii="Times New Roman" w:eastAsia="Times New Roman" w:hAnsi="Times New Roman" w:cs="Times New Roman"/>
          <w:color w:val="4472C4" w:themeColor="accent1"/>
          <w:sz w:val="24"/>
          <w:szCs w:val="24"/>
        </w:rPr>
        <w:t xml:space="preserve">evaluated the </w:t>
      </w:r>
      <w:r w:rsidR="3A56B5F0" w:rsidRPr="11361955">
        <w:rPr>
          <w:rFonts w:ascii="Times New Roman" w:eastAsia="Times New Roman" w:hAnsi="Times New Roman" w:cs="Times New Roman"/>
          <w:color w:val="4472C4" w:themeColor="accent1"/>
          <w:sz w:val="24"/>
          <w:szCs w:val="24"/>
        </w:rPr>
        <w:t xml:space="preserve">results </w:t>
      </w:r>
      <w:r w:rsidR="278C4473" w:rsidRPr="11361955">
        <w:rPr>
          <w:rFonts w:ascii="Times New Roman" w:eastAsia="Times New Roman" w:hAnsi="Times New Roman" w:cs="Times New Roman"/>
          <w:color w:val="4472C4" w:themeColor="accent1"/>
          <w:sz w:val="24"/>
          <w:szCs w:val="24"/>
        </w:rPr>
        <w:t>by examining</w:t>
      </w:r>
      <w:r w:rsidR="3A56B5F0" w:rsidRPr="11361955">
        <w:rPr>
          <w:rFonts w:ascii="Times New Roman" w:eastAsia="Times New Roman" w:hAnsi="Times New Roman" w:cs="Times New Roman"/>
          <w:color w:val="4472C4" w:themeColor="accent1"/>
          <w:sz w:val="24"/>
          <w:szCs w:val="24"/>
        </w:rPr>
        <w:t xml:space="preserve"> each article for inclusion and exclusion criteria. Th</w:t>
      </w:r>
      <w:r w:rsidRPr="11361955">
        <w:rPr>
          <w:rFonts w:ascii="Times New Roman" w:eastAsia="Times New Roman" w:hAnsi="Times New Roman" w:cs="Times New Roman"/>
          <w:color w:val="4472C4" w:themeColor="accent1"/>
          <w:sz w:val="24"/>
          <w:szCs w:val="24"/>
        </w:rPr>
        <w:t>is search resulted in N</w:t>
      </w:r>
      <w:r w:rsidR="0C851213" w:rsidRPr="11361955">
        <w:rPr>
          <w:rFonts w:ascii="Times New Roman" w:eastAsia="Times New Roman" w:hAnsi="Times New Roman" w:cs="Times New Roman"/>
          <w:color w:val="4472C4" w:themeColor="accent1"/>
          <w:sz w:val="24"/>
          <w:szCs w:val="24"/>
        </w:rPr>
        <w:t xml:space="preserve"> </w:t>
      </w:r>
      <w:r w:rsidRPr="11361955">
        <w:rPr>
          <w:rFonts w:ascii="Times New Roman" w:eastAsia="Times New Roman" w:hAnsi="Times New Roman" w:cs="Times New Roman"/>
          <w:color w:val="4472C4" w:themeColor="accent1"/>
          <w:sz w:val="24"/>
          <w:szCs w:val="24"/>
        </w:rPr>
        <w:t>=</w:t>
      </w:r>
      <w:r w:rsidR="4B20B8B8" w:rsidRPr="11361955">
        <w:rPr>
          <w:rFonts w:ascii="Times New Roman" w:eastAsia="Times New Roman" w:hAnsi="Times New Roman" w:cs="Times New Roman"/>
          <w:color w:val="4472C4" w:themeColor="accent1"/>
          <w:sz w:val="24"/>
          <w:szCs w:val="24"/>
        </w:rPr>
        <w:t xml:space="preserve"> </w:t>
      </w:r>
      <w:r w:rsidRPr="11361955">
        <w:rPr>
          <w:rFonts w:ascii="Times New Roman" w:eastAsia="Times New Roman" w:hAnsi="Times New Roman" w:cs="Times New Roman"/>
          <w:color w:val="4472C4" w:themeColor="accent1"/>
          <w:sz w:val="24"/>
          <w:szCs w:val="24"/>
        </w:rPr>
        <w:t xml:space="preserve">2 articles meeting the criteria for inclusion from the original 18 articles in the search. To broaden the search </w:t>
      </w:r>
      <w:r w:rsidR="182278A8" w:rsidRPr="11361955">
        <w:rPr>
          <w:rFonts w:ascii="Times New Roman" w:eastAsia="Times New Roman" w:hAnsi="Times New Roman" w:cs="Times New Roman"/>
          <w:color w:val="4472C4" w:themeColor="accent1"/>
          <w:sz w:val="24"/>
          <w:szCs w:val="24"/>
        </w:rPr>
        <w:t xml:space="preserve">and ensure all extant </w:t>
      </w:r>
      <w:r w:rsidR="182278A8" w:rsidRPr="11361955">
        <w:rPr>
          <w:rFonts w:ascii="Times New Roman" w:eastAsia="Times New Roman" w:hAnsi="Times New Roman" w:cs="Times New Roman"/>
          <w:color w:val="4472C4" w:themeColor="accent1"/>
          <w:sz w:val="24"/>
          <w:szCs w:val="24"/>
        </w:rPr>
        <w:lastRenderedPageBreak/>
        <w:t xml:space="preserve">and relevant literature was included, </w:t>
      </w:r>
      <w:r w:rsidR="4F72E908" w:rsidRPr="11361955">
        <w:rPr>
          <w:rFonts w:ascii="Times New Roman" w:eastAsia="Times New Roman" w:hAnsi="Times New Roman" w:cs="Times New Roman"/>
          <w:color w:val="4472C4" w:themeColor="accent1"/>
          <w:sz w:val="24"/>
          <w:szCs w:val="24"/>
        </w:rPr>
        <w:t xml:space="preserve">the first and second </w:t>
      </w:r>
      <w:r w:rsidR="182278A8" w:rsidRPr="11361955">
        <w:rPr>
          <w:rFonts w:ascii="Times New Roman" w:eastAsia="Times New Roman" w:hAnsi="Times New Roman" w:cs="Times New Roman"/>
          <w:color w:val="4472C4" w:themeColor="accent1"/>
          <w:sz w:val="24"/>
          <w:szCs w:val="24"/>
        </w:rPr>
        <w:t>authors added the follo</w:t>
      </w:r>
      <w:r w:rsidR="67D93F09" w:rsidRPr="11361955">
        <w:rPr>
          <w:rFonts w:ascii="Times New Roman" w:eastAsia="Times New Roman" w:hAnsi="Times New Roman" w:cs="Times New Roman"/>
          <w:color w:val="4472C4" w:themeColor="accent1"/>
          <w:sz w:val="24"/>
          <w:szCs w:val="24"/>
        </w:rPr>
        <w:t>wing: OR JN “Professional Counselor”. This included two additional articles, resulting in N</w:t>
      </w:r>
      <w:r w:rsidR="6E3B791B" w:rsidRPr="11361955">
        <w:rPr>
          <w:rFonts w:ascii="Times New Roman" w:eastAsia="Times New Roman" w:hAnsi="Times New Roman" w:cs="Times New Roman"/>
          <w:color w:val="4472C4" w:themeColor="accent1"/>
          <w:sz w:val="24"/>
          <w:szCs w:val="24"/>
        </w:rPr>
        <w:t xml:space="preserve"> </w:t>
      </w:r>
      <w:r w:rsidR="67D93F09" w:rsidRPr="11361955">
        <w:rPr>
          <w:rFonts w:ascii="Times New Roman" w:eastAsia="Times New Roman" w:hAnsi="Times New Roman" w:cs="Times New Roman"/>
          <w:color w:val="4472C4" w:themeColor="accent1"/>
          <w:sz w:val="24"/>
          <w:szCs w:val="24"/>
        </w:rPr>
        <w:t>=</w:t>
      </w:r>
      <w:r w:rsidR="6E3B791B" w:rsidRPr="11361955">
        <w:rPr>
          <w:rFonts w:ascii="Times New Roman" w:eastAsia="Times New Roman" w:hAnsi="Times New Roman" w:cs="Times New Roman"/>
          <w:color w:val="4472C4" w:themeColor="accent1"/>
          <w:sz w:val="24"/>
          <w:szCs w:val="24"/>
        </w:rPr>
        <w:t xml:space="preserve"> </w:t>
      </w:r>
      <w:r w:rsidR="67D93F09" w:rsidRPr="11361955">
        <w:rPr>
          <w:rFonts w:ascii="Times New Roman" w:eastAsia="Times New Roman" w:hAnsi="Times New Roman" w:cs="Times New Roman"/>
          <w:color w:val="4472C4" w:themeColor="accent1"/>
          <w:sz w:val="24"/>
          <w:szCs w:val="24"/>
        </w:rPr>
        <w:t xml:space="preserve">4. </w:t>
      </w:r>
    </w:p>
    <w:p w14:paraId="780D00FB" w14:textId="09EC2A46" w:rsidR="5EE34815" w:rsidRDefault="6EAD3DEC" w:rsidP="0043091D">
      <w:pPr>
        <w:spacing w:after="0" w:line="480" w:lineRule="auto"/>
        <w:ind w:firstLine="720"/>
        <w:rPr>
          <w:rFonts w:ascii="Times New Roman" w:eastAsia="Times New Roman" w:hAnsi="Times New Roman" w:cs="Times New Roman"/>
          <w:color w:val="4472C4" w:themeColor="accent1"/>
          <w:sz w:val="24"/>
          <w:szCs w:val="24"/>
        </w:rPr>
      </w:pPr>
      <w:del w:id="96" w:author="Edwards, Nivischi (Ctr for Counseling &amp; Family Studies)" w:date="2023-03-10T11:40:00Z">
        <w:r w:rsidRPr="11361955" w:rsidDel="00183FBA">
          <w:rPr>
            <w:rFonts w:ascii="Times New Roman" w:eastAsia="Times New Roman" w:hAnsi="Times New Roman" w:cs="Times New Roman"/>
            <w:color w:val="4472C4" w:themeColor="accent1"/>
            <w:sz w:val="24"/>
            <w:szCs w:val="24"/>
          </w:rPr>
          <w:delText>To expand</w:delText>
        </w:r>
        <w:r w:rsidR="1B7048BE" w:rsidRPr="11361955" w:rsidDel="00183FBA">
          <w:rPr>
            <w:rFonts w:ascii="Times New Roman" w:eastAsia="Times New Roman" w:hAnsi="Times New Roman" w:cs="Times New Roman"/>
            <w:color w:val="4472C4" w:themeColor="accent1"/>
            <w:sz w:val="24"/>
            <w:szCs w:val="24"/>
          </w:rPr>
          <w:delText xml:space="preserve"> </w:delText>
        </w:r>
        <w:r w:rsidR="3A56B5F0" w:rsidRPr="11361955" w:rsidDel="00183FBA">
          <w:rPr>
            <w:rFonts w:ascii="Times New Roman" w:eastAsia="Times New Roman" w:hAnsi="Times New Roman" w:cs="Times New Roman"/>
            <w:color w:val="4472C4" w:themeColor="accent1"/>
            <w:sz w:val="24"/>
            <w:szCs w:val="24"/>
          </w:rPr>
          <w:delText>the</w:delText>
        </w:r>
        <w:r w:rsidR="1B7048BE" w:rsidRPr="11361955" w:rsidDel="00183FBA">
          <w:rPr>
            <w:rFonts w:ascii="Times New Roman" w:eastAsia="Times New Roman" w:hAnsi="Times New Roman" w:cs="Times New Roman"/>
            <w:color w:val="4472C4" w:themeColor="accent1"/>
            <w:sz w:val="24"/>
            <w:szCs w:val="24"/>
          </w:rPr>
          <w:delText xml:space="preserve"> search beyond the counseling profession, t</w:delText>
        </w:r>
      </w:del>
      <w:ins w:id="97" w:author="Edwards, Nivischi (Ctr for Counseling &amp; Family Studies)" w:date="2023-03-10T11:40:00Z">
        <w:r w:rsidR="00183FBA">
          <w:rPr>
            <w:rFonts w:ascii="Times New Roman" w:eastAsia="Times New Roman" w:hAnsi="Times New Roman" w:cs="Times New Roman"/>
            <w:color w:val="4472C4" w:themeColor="accent1"/>
            <w:sz w:val="24"/>
            <w:szCs w:val="24"/>
          </w:rPr>
          <w:t>T</w:t>
        </w:r>
      </w:ins>
      <w:r w:rsidR="1B7048BE" w:rsidRPr="11361955">
        <w:rPr>
          <w:rFonts w:ascii="Times New Roman" w:eastAsia="Times New Roman" w:hAnsi="Times New Roman" w:cs="Times New Roman"/>
          <w:color w:val="4472C4" w:themeColor="accent1"/>
          <w:sz w:val="24"/>
          <w:szCs w:val="24"/>
        </w:rPr>
        <w:t>he following databases</w:t>
      </w:r>
      <w:r w:rsidR="07577B69" w:rsidRPr="11361955">
        <w:rPr>
          <w:rFonts w:ascii="Times New Roman" w:eastAsia="Times New Roman" w:hAnsi="Times New Roman" w:cs="Times New Roman"/>
          <w:color w:val="4472C4" w:themeColor="accent1"/>
          <w:sz w:val="24"/>
          <w:szCs w:val="24"/>
        </w:rPr>
        <w:t xml:space="preserve"> </w:t>
      </w:r>
      <w:r w:rsidR="60AF418F" w:rsidRPr="11361955">
        <w:rPr>
          <w:rFonts w:ascii="Times New Roman" w:eastAsia="Times New Roman" w:hAnsi="Times New Roman" w:cs="Times New Roman"/>
          <w:color w:val="4472C4" w:themeColor="accent1"/>
          <w:sz w:val="24"/>
          <w:szCs w:val="24"/>
        </w:rPr>
        <w:t>were added to the search</w:t>
      </w:r>
      <w:ins w:id="98" w:author="Edwards, Nivischi (Ctr for Counseling &amp; Family Studies)" w:date="2023-03-10T11:40:00Z">
        <w:r w:rsidR="00183FBA">
          <w:rPr>
            <w:rFonts w:ascii="Times New Roman" w:eastAsia="Times New Roman" w:hAnsi="Times New Roman" w:cs="Times New Roman"/>
            <w:color w:val="4472C4" w:themeColor="accent1"/>
            <w:sz w:val="24"/>
            <w:szCs w:val="24"/>
          </w:rPr>
          <w:t xml:space="preserve"> </w:t>
        </w:r>
      </w:ins>
      <w:ins w:id="99" w:author="Edwards, Nivischi (Ctr for Counseling &amp; Family Studies)" w:date="2023-03-10T11:41:00Z">
        <w:r w:rsidR="00183FBA">
          <w:rPr>
            <w:rFonts w:ascii="Times New Roman" w:eastAsia="Times New Roman" w:hAnsi="Times New Roman" w:cs="Times New Roman"/>
            <w:color w:val="4472C4" w:themeColor="accent1"/>
            <w:sz w:val="24"/>
            <w:szCs w:val="24"/>
          </w:rPr>
          <w:t>t</w:t>
        </w:r>
        <w:r w:rsidR="00183FBA" w:rsidRPr="11361955">
          <w:rPr>
            <w:rFonts w:ascii="Times New Roman" w:eastAsia="Times New Roman" w:hAnsi="Times New Roman" w:cs="Times New Roman"/>
            <w:color w:val="4472C4" w:themeColor="accent1"/>
            <w:sz w:val="24"/>
            <w:szCs w:val="24"/>
          </w:rPr>
          <w:t xml:space="preserve">o expand the search beyond the counseling </w:t>
        </w:r>
        <w:proofErr w:type="gramStart"/>
        <w:r w:rsidR="00183FBA" w:rsidRPr="11361955">
          <w:rPr>
            <w:rFonts w:ascii="Times New Roman" w:eastAsia="Times New Roman" w:hAnsi="Times New Roman" w:cs="Times New Roman"/>
            <w:color w:val="4472C4" w:themeColor="accent1"/>
            <w:sz w:val="24"/>
            <w:szCs w:val="24"/>
          </w:rPr>
          <w:t>profession,</w:t>
        </w:r>
      </w:ins>
      <w:r w:rsidR="1B7048BE" w:rsidRPr="11361955">
        <w:rPr>
          <w:rFonts w:ascii="Times New Roman" w:eastAsia="Times New Roman" w:hAnsi="Times New Roman" w:cs="Times New Roman"/>
          <w:color w:val="4472C4" w:themeColor="accent1"/>
          <w:sz w:val="24"/>
          <w:szCs w:val="24"/>
        </w:rPr>
        <w:t>:</w:t>
      </w:r>
      <w:proofErr w:type="gramEnd"/>
      <w:r w:rsidR="1B7048BE" w:rsidRPr="11361955">
        <w:rPr>
          <w:rFonts w:ascii="Times New Roman" w:eastAsia="Times New Roman" w:hAnsi="Times New Roman" w:cs="Times New Roman"/>
          <w:color w:val="4472C4" w:themeColor="accent1"/>
          <w:sz w:val="24"/>
          <w:szCs w:val="24"/>
        </w:rPr>
        <w:t xml:space="preserve"> Academic Search Ultimate, APA </w:t>
      </w:r>
      <w:proofErr w:type="spellStart"/>
      <w:r w:rsidR="1B7048BE" w:rsidRPr="11361955">
        <w:rPr>
          <w:rFonts w:ascii="Times New Roman" w:eastAsia="Times New Roman" w:hAnsi="Times New Roman" w:cs="Times New Roman"/>
          <w:color w:val="4472C4" w:themeColor="accent1"/>
          <w:sz w:val="24"/>
          <w:szCs w:val="24"/>
        </w:rPr>
        <w:t>PsycInfo</w:t>
      </w:r>
      <w:proofErr w:type="spellEnd"/>
      <w:r w:rsidR="1B7048BE" w:rsidRPr="11361955">
        <w:rPr>
          <w:rFonts w:ascii="Times New Roman" w:eastAsia="Times New Roman" w:hAnsi="Times New Roman" w:cs="Times New Roman"/>
          <w:color w:val="4472C4" w:themeColor="accent1"/>
          <w:sz w:val="24"/>
          <w:szCs w:val="24"/>
        </w:rPr>
        <w:t>, Psychology and Behavioral Sciences Collection, and Sociology Source Ultimate</w:t>
      </w:r>
      <w:r w:rsidR="5E849E6E" w:rsidRPr="11361955">
        <w:rPr>
          <w:rFonts w:ascii="Times New Roman" w:eastAsia="Times New Roman" w:hAnsi="Times New Roman" w:cs="Times New Roman"/>
          <w:color w:val="4472C4" w:themeColor="accent1"/>
          <w:sz w:val="24"/>
          <w:szCs w:val="24"/>
        </w:rPr>
        <w:t>,</w:t>
      </w:r>
      <w:r w:rsidR="07577B69" w:rsidRPr="11361955">
        <w:rPr>
          <w:rFonts w:ascii="Times New Roman" w:eastAsia="Times New Roman" w:hAnsi="Times New Roman" w:cs="Times New Roman"/>
          <w:color w:val="4472C4" w:themeColor="accent1"/>
          <w:sz w:val="24"/>
          <w:szCs w:val="24"/>
        </w:rPr>
        <w:t xml:space="preserve"> with a limiting search date range of 2019 </w:t>
      </w:r>
      <w:r w:rsidR="0FA4A640" w:rsidRPr="7080EFF4">
        <w:rPr>
          <w:rFonts w:ascii="Times New Roman" w:eastAsia="Times New Roman" w:hAnsi="Times New Roman" w:cs="Times New Roman"/>
          <w:color w:val="4472C4" w:themeColor="accent1"/>
          <w:sz w:val="24"/>
          <w:szCs w:val="24"/>
        </w:rPr>
        <w:t>to</w:t>
      </w:r>
      <w:r w:rsidR="07577B69" w:rsidRPr="11361955">
        <w:rPr>
          <w:rFonts w:ascii="Times New Roman" w:eastAsia="Times New Roman" w:hAnsi="Times New Roman" w:cs="Times New Roman"/>
          <w:color w:val="4472C4" w:themeColor="accent1"/>
          <w:sz w:val="24"/>
          <w:szCs w:val="24"/>
        </w:rPr>
        <w:t xml:space="preserve"> present</w:t>
      </w:r>
      <w:r w:rsidR="1B7048BE" w:rsidRPr="11361955">
        <w:rPr>
          <w:rFonts w:ascii="Times New Roman" w:eastAsia="Times New Roman" w:hAnsi="Times New Roman" w:cs="Times New Roman"/>
          <w:color w:val="4472C4" w:themeColor="accent1"/>
          <w:sz w:val="24"/>
          <w:szCs w:val="24"/>
        </w:rPr>
        <w:t>. This final expansion resulted in N</w:t>
      </w:r>
      <w:r w:rsidR="05AE4DE0" w:rsidRPr="11361955">
        <w:rPr>
          <w:rFonts w:ascii="Times New Roman" w:eastAsia="Times New Roman" w:hAnsi="Times New Roman" w:cs="Times New Roman"/>
          <w:color w:val="4472C4" w:themeColor="accent1"/>
          <w:sz w:val="24"/>
          <w:szCs w:val="24"/>
        </w:rPr>
        <w:t xml:space="preserve"> </w:t>
      </w:r>
      <w:r w:rsidR="1B7048BE" w:rsidRPr="11361955">
        <w:rPr>
          <w:rFonts w:ascii="Times New Roman" w:eastAsia="Times New Roman" w:hAnsi="Times New Roman" w:cs="Times New Roman"/>
          <w:color w:val="4472C4" w:themeColor="accent1"/>
          <w:sz w:val="24"/>
          <w:szCs w:val="24"/>
        </w:rPr>
        <w:t xml:space="preserve">= </w:t>
      </w:r>
      <w:r w:rsidR="4A493C3A" w:rsidRPr="11361955">
        <w:rPr>
          <w:rFonts w:ascii="Times New Roman" w:eastAsia="Times New Roman" w:hAnsi="Times New Roman" w:cs="Times New Roman"/>
          <w:color w:val="4472C4" w:themeColor="accent1"/>
          <w:sz w:val="24"/>
          <w:szCs w:val="24"/>
        </w:rPr>
        <w:t>6</w:t>
      </w:r>
      <w:r w:rsidR="1B7048BE" w:rsidRPr="11361955">
        <w:rPr>
          <w:rFonts w:ascii="Times New Roman" w:eastAsia="Times New Roman" w:hAnsi="Times New Roman" w:cs="Times New Roman"/>
          <w:color w:val="4472C4" w:themeColor="accent1"/>
          <w:sz w:val="24"/>
          <w:szCs w:val="24"/>
        </w:rPr>
        <w:t xml:space="preserve"> after s</w:t>
      </w:r>
      <w:r w:rsidR="1D89CC26" w:rsidRPr="11361955">
        <w:rPr>
          <w:rFonts w:ascii="Times New Roman" w:eastAsia="Times New Roman" w:hAnsi="Times New Roman" w:cs="Times New Roman"/>
          <w:color w:val="4472C4" w:themeColor="accent1"/>
          <w:sz w:val="24"/>
          <w:szCs w:val="24"/>
        </w:rPr>
        <w:t xml:space="preserve">creening for all </w:t>
      </w:r>
      <w:r w:rsidR="07577B69" w:rsidRPr="11361955">
        <w:rPr>
          <w:rFonts w:ascii="Times New Roman" w:eastAsia="Times New Roman" w:hAnsi="Times New Roman" w:cs="Times New Roman"/>
          <w:color w:val="4472C4" w:themeColor="accent1"/>
          <w:sz w:val="24"/>
          <w:szCs w:val="24"/>
        </w:rPr>
        <w:t xml:space="preserve">inclusion and </w:t>
      </w:r>
      <w:r w:rsidR="1D89CC26" w:rsidRPr="11361955">
        <w:rPr>
          <w:rFonts w:ascii="Times New Roman" w:eastAsia="Times New Roman" w:hAnsi="Times New Roman" w:cs="Times New Roman"/>
          <w:color w:val="4472C4" w:themeColor="accent1"/>
          <w:sz w:val="24"/>
          <w:szCs w:val="24"/>
        </w:rPr>
        <w:t xml:space="preserve">exclusion criteria. </w:t>
      </w:r>
    </w:p>
    <w:p w14:paraId="3399A12E" w14:textId="3F84471C" w:rsidR="2B71A3DB" w:rsidRDefault="435538A9" w:rsidP="0043091D">
      <w:pPr>
        <w:spacing w:after="0" w:line="480" w:lineRule="auto"/>
        <w:ind w:firstLine="720"/>
        <w:rPr>
          <w:rFonts w:ascii="Times New Roman" w:eastAsia="Times New Roman" w:hAnsi="Times New Roman" w:cs="Times New Roman"/>
          <w:color w:val="7030A0"/>
          <w:sz w:val="24"/>
          <w:szCs w:val="24"/>
        </w:rPr>
      </w:pPr>
      <w:commentRangeStart w:id="100"/>
      <w:commentRangeEnd w:id="100"/>
      <w:r>
        <w:rPr>
          <w:rStyle w:val="CommentReference"/>
        </w:rPr>
        <w:commentReference w:id="100"/>
      </w:r>
    </w:p>
    <w:p w14:paraId="292B9E84" w14:textId="41B44CF3" w:rsidR="435538A9" w:rsidRPr="000B7F34" w:rsidRDefault="718DE997" w:rsidP="0043091D">
      <w:pPr>
        <w:spacing w:after="0" w:line="480" w:lineRule="auto"/>
        <w:rPr>
          <w:rFonts w:ascii="Times New Roman" w:eastAsia="Times New Roman" w:hAnsi="Times New Roman" w:cs="Times New Roman"/>
          <w:b/>
          <w:bCs/>
          <w:sz w:val="24"/>
          <w:szCs w:val="24"/>
          <w:rPrChange w:id="101" w:author="Lynn Bohecker" w:date="2023-03-11T23:01:00Z">
            <w:rPr>
              <w:rFonts w:ascii="Times New Roman" w:eastAsia="Times New Roman" w:hAnsi="Times New Roman" w:cs="Times New Roman"/>
              <w:sz w:val="24"/>
              <w:szCs w:val="24"/>
            </w:rPr>
          </w:rPrChange>
        </w:rPr>
      </w:pPr>
      <w:r w:rsidRPr="000B7F34">
        <w:rPr>
          <w:rFonts w:ascii="Times New Roman" w:eastAsia="Times New Roman" w:hAnsi="Times New Roman" w:cs="Times New Roman"/>
          <w:b/>
          <w:bCs/>
          <w:sz w:val="24"/>
          <w:szCs w:val="24"/>
          <w:rPrChange w:id="102" w:author="Lynn Bohecker" w:date="2023-03-11T23:01:00Z">
            <w:rPr>
              <w:rFonts w:ascii="Times New Roman" w:eastAsia="Times New Roman" w:hAnsi="Times New Roman" w:cs="Times New Roman"/>
              <w:sz w:val="24"/>
              <w:szCs w:val="24"/>
            </w:rPr>
          </w:rPrChange>
        </w:rPr>
        <w:t>Data Management</w:t>
      </w:r>
    </w:p>
    <w:p w14:paraId="306F635D" w14:textId="5311561B" w:rsidR="002A5A3E" w:rsidRDefault="388E835B" w:rsidP="0043091D">
      <w:pPr>
        <w:spacing w:after="0" w:line="480" w:lineRule="auto"/>
        <w:ind w:firstLine="720"/>
        <w:rPr>
          <w:rFonts w:ascii="Times New Roman" w:eastAsia="Times New Roman" w:hAnsi="Times New Roman" w:cs="Times New Roman"/>
          <w:color w:val="000000" w:themeColor="text1"/>
          <w:sz w:val="24"/>
          <w:szCs w:val="24"/>
        </w:rPr>
      </w:pPr>
      <w:commentRangeStart w:id="103"/>
      <w:r w:rsidRPr="11361955">
        <w:rPr>
          <w:rFonts w:ascii="Times New Roman" w:eastAsia="Times New Roman" w:hAnsi="Times New Roman" w:cs="Times New Roman"/>
          <w:color w:val="7030A0"/>
          <w:sz w:val="24"/>
          <w:szCs w:val="24"/>
        </w:rPr>
        <w:t xml:space="preserve">The article information </w:t>
      </w:r>
      <w:commentRangeEnd w:id="103"/>
      <w:r w:rsidR="00183FBA">
        <w:rPr>
          <w:rStyle w:val="CommentReference"/>
        </w:rPr>
        <w:commentReference w:id="103"/>
      </w:r>
      <w:r w:rsidRPr="11361955">
        <w:rPr>
          <w:rFonts w:ascii="Times New Roman" w:eastAsia="Times New Roman" w:hAnsi="Times New Roman" w:cs="Times New Roman"/>
          <w:color w:val="7030A0"/>
          <w:sz w:val="24"/>
          <w:szCs w:val="24"/>
        </w:rPr>
        <w:t>was transcribed into a Microsoft Teams s</w:t>
      </w:r>
      <w:r w:rsidR="1CB1AD91" w:rsidRPr="11361955">
        <w:rPr>
          <w:rFonts w:ascii="Times New Roman" w:eastAsia="Times New Roman" w:hAnsi="Times New Roman" w:cs="Times New Roman"/>
          <w:color w:val="7030A0"/>
          <w:sz w:val="24"/>
          <w:szCs w:val="24"/>
        </w:rPr>
        <w:t xml:space="preserve">hared </w:t>
      </w:r>
      <w:r w:rsidRPr="11361955">
        <w:rPr>
          <w:rFonts w:ascii="Times New Roman" w:eastAsia="Times New Roman" w:hAnsi="Times New Roman" w:cs="Times New Roman"/>
          <w:color w:val="7030A0"/>
          <w:sz w:val="24"/>
          <w:szCs w:val="24"/>
        </w:rPr>
        <w:t>Excel spreadsheet for eas</w:t>
      </w:r>
      <w:del w:id="104" w:author="Edwards, Nivischi (Ctr for Counseling &amp; Family Studies)" w:date="2023-03-10T11:42:00Z">
        <w:r w:rsidRPr="11361955" w:rsidDel="00183FBA">
          <w:rPr>
            <w:rFonts w:ascii="Times New Roman" w:eastAsia="Times New Roman" w:hAnsi="Times New Roman" w:cs="Times New Roman"/>
            <w:color w:val="7030A0"/>
            <w:sz w:val="24"/>
            <w:szCs w:val="24"/>
          </w:rPr>
          <w:delText>e of</w:delText>
        </w:r>
      </w:del>
      <w:ins w:id="105" w:author="Edwards, Nivischi (Ctr for Counseling &amp; Family Studies)" w:date="2023-03-10T11:42:00Z">
        <w:r w:rsidR="00183FBA">
          <w:rPr>
            <w:rFonts w:ascii="Times New Roman" w:eastAsia="Times New Roman" w:hAnsi="Times New Roman" w:cs="Times New Roman"/>
            <w:color w:val="7030A0"/>
            <w:sz w:val="24"/>
            <w:szCs w:val="24"/>
          </w:rPr>
          <w:t>y</w:t>
        </w:r>
      </w:ins>
      <w:r w:rsidRPr="11361955">
        <w:rPr>
          <w:rFonts w:ascii="Times New Roman" w:eastAsia="Times New Roman" w:hAnsi="Times New Roman" w:cs="Times New Roman"/>
          <w:color w:val="7030A0"/>
          <w:sz w:val="24"/>
          <w:szCs w:val="24"/>
        </w:rPr>
        <w:t xml:space="preserve"> coding and collaboration. </w:t>
      </w:r>
      <w:r w:rsidR="028B2CC5" w:rsidRPr="11361955">
        <w:rPr>
          <w:rFonts w:ascii="Times New Roman" w:eastAsia="Times New Roman" w:hAnsi="Times New Roman" w:cs="Times New Roman"/>
          <w:color w:val="7030A0"/>
          <w:sz w:val="24"/>
          <w:szCs w:val="24"/>
        </w:rPr>
        <w:t>Authors three, four, and five</w:t>
      </w:r>
      <w:r w:rsidR="714763E6" w:rsidRPr="11361955">
        <w:rPr>
          <w:rFonts w:ascii="Times New Roman" w:eastAsia="Times New Roman" w:hAnsi="Times New Roman" w:cs="Times New Roman"/>
          <w:color w:val="7030A0"/>
          <w:sz w:val="24"/>
          <w:szCs w:val="24"/>
        </w:rPr>
        <w:t xml:space="preserve"> </w:t>
      </w:r>
      <w:r w:rsidR="5E71DF15" w:rsidRPr="11361955">
        <w:rPr>
          <w:rFonts w:ascii="Times New Roman" w:eastAsia="Times New Roman" w:hAnsi="Times New Roman" w:cs="Times New Roman"/>
          <w:color w:val="7030A0"/>
          <w:sz w:val="24"/>
          <w:szCs w:val="24"/>
        </w:rPr>
        <w:t xml:space="preserve">formatted this spreadsheet to include </w:t>
      </w:r>
      <w:del w:id="106" w:author="Edwards, Nivischi (Ctr for Counseling &amp; Family Studies)" w:date="2023-03-10T11:42:00Z">
        <w:r w:rsidR="5E71DF15" w:rsidRPr="11361955" w:rsidDel="00183FBA">
          <w:rPr>
            <w:rFonts w:ascii="Times New Roman" w:eastAsia="Times New Roman" w:hAnsi="Times New Roman" w:cs="Times New Roman"/>
            <w:color w:val="7030A0"/>
            <w:sz w:val="24"/>
            <w:szCs w:val="24"/>
          </w:rPr>
          <w:delText xml:space="preserve">key </w:delText>
        </w:r>
      </w:del>
      <w:ins w:id="107" w:author="Edwards, Nivischi (Ctr for Counseling &amp; Family Studies)" w:date="2023-03-10T11:42:00Z">
        <w:r w:rsidR="00183FBA">
          <w:rPr>
            <w:rFonts w:ascii="Times New Roman" w:eastAsia="Times New Roman" w:hAnsi="Times New Roman" w:cs="Times New Roman"/>
            <w:color w:val="7030A0"/>
            <w:sz w:val="24"/>
            <w:szCs w:val="24"/>
          </w:rPr>
          <w:t>essential</w:t>
        </w:r>
        <w:r w:rsidR="00183FBA" w:rsidRPr="11361955">
          <w:rPr>
            <w:rFonts w:ascii="Times New Roman" w:eastAsia="Times New Roman" w:hAnsi="Times New Roman" w:cs="Times New Roman"/>
            <w:color w:val="7030A0"/>
            <w:sz w:val="24"/>
            <w:szCs w:val="24"/>
          </w:rPr>
          <w:t xml:space="preserve"> </w:t>
        </w:r>
      </w:ins>
      <w:r w:rsidR="2165A349" w:rsidRPr="11361955">
        <w:rPr>
          <w:rFonts w:ascii="Times New Roman" w:eastAsia="Times New Roman" w:hAnsi="Times New Roman" w:cs="Times New Roman"/>
          <w:color w:val="7030A0"/>
          <w:sz w:val="24"/>
          <w:szCs w:val="24"/>
        </w:rPr>
        <w:t>information</w:t>
      </w:r>
      <w:r w:rsidR="512BDF2A" w:rsidRPr="11361955">
        <w:rPr>
          <w:rFonts w:ascii="Times New Roman" w:eastAsia="Times New Roman" w:hAnsi="Times New Roman" w:cs="Times New Roman"/>
          <w:color w:val="7030A0"/>
          <w:sz w:val="24"/>
          <w:szCs w:val="24"/>
        </w:rPr>
        <w:t>,</w:t>
      </w:r>
      <w:r w:rsidR="2165A349" w:rsidRPr="11361955">
        <w:rPr>
          <w:rFonts w:ascii="Times New Roman" w:eastAsia="Times New Roman" w:hAnsi="Times New Roman" w:cs="Times New Roman"/>
          <w:color w:val="7030A0"/>
          <w:sz w:val="24"/>
          <w:szCs w:val="24"/>
        </w:rPr>
        <w:t xml:space="preserve"> such as </w:t>
      </w:r>
      <w:ins w:id="108" w:author="Edwards, Nivischi (Ctr for Counseling &amp; Family Studies)" w:date="2023-03-10T11:43:00Z">
        <w:r w:rsidR="00183FBA">
          <w:rPr>
            <w:rFonts w:ascii="Times New Roman" w:eastAsia="Times New Roman" w:hAnsi="Times New Roman" w:cs="Times New Roman"/>
            <w:color w:val="7030A0"/>
            <w:sz w:val="24"/>
            <w:szCs w:val="24"/>
          </w:rPr>
          <w:t xml:space="preserve">the </w:t>
        </w:r>
      </w:ins>
      <w:r w:rsidR="2165A349" w:rsidRPr="11361955">
        <w:rPr>
          <w:rFonts w:ascii="Times New Roman" w:eastAsia="Times New Roman" w:hAnsi="Times New Roman" w:cs="Times New Roman"/>
          <w:color w:val="7030A0"/>
          <w:sz w:val="24"/>
          <w:szCs w:val="24"/>
        </w:rPr>
        <w:t>type of study and relevance to the topic.</w:t>
      </w:r>
      <w:r w:rsidR="714763E6" w:rsidRPr="11361955">
        <w:rPr>
          <w:rFonts w:ascii="Times New Roman" w:eastAsia="Times New Roman" w:hAnsi="Times New Roman" w:cs="Times New Roman"/>
          <w:color w:val="7030A0"/>
          <w:sz w:val="24"/>
          <w:szCs w:val="24"/>
        </w:rPr>
        <w:t xml:space="preserve"> Each article was </w:t>
      </w:r>
      <w:r w:rsidR="1298684E" w:rsidRPr="11361955">
        <w:rPr>
          <w:rFonts w:ascii="Times New Roman" w:eastAsia="Times New Roman" w:hAnsi="Times New Roman" w:cs="Times New Roman"/>
          <w:color w:val="7030A0"/>
          <w:sz w:val="24"/>
          <w:szCs w:val="24"/>
        </w:rPr>
        <w:t>screened, documenting present</w:t>
      </w:r>
      <w:r w:rsidR="714763E6" w:rsidRPr="11361955">
        <w:rPr>
          <w:rFonts w:ascii="Times New Roman" w:eastAsia="Times New Roman" w:hAnsi="Times New Roman" w:cs="Times New Roman"/>
          <w:color w:val="7030A0"/>
          <w:sz w:val="24"/>
          <w:szCs w:val="24"/>
        </w:rPr>
        <w:t xml:space="preserve"> </w:t>
      </w:r>
      <w:r w:rsidR="08F6E961" w:rsidRPr="11361955">
        <w:rPr>
          <w:rFonts w:ascii="Times New Roman" w:eastAsia="Times New Roman" w:hAnsi="Times New Roman" w:cs="Times New Roman"/>
          <w:color w:val="7030A0"/>
          <w:sz w:val="24"/>
          <w:szCs w:val="24"/>
        </w:rPr>
        <w:t xml:space="preserve">exclusion or inclusion criteria on the spreadsheet. A new spreadsheet was created </w:t>
      </w:r>
      <w:r w:rsidR="524EDE95" w:rsidRPr="11361955">
        <w:rPr>
          <w:rFonts w:ascii="Times New Roman" w:eastAsia="Times New Roman" w:hAnsi="Times New Roman" w:cs="Times New Roman"/>
          <w:color w:val="7030A0"/>
          <w:sz w:val="24"/>
          <w:szCs w:val="24"/>
        </w:rPr>
        <w:t>t</w:t>
      </w:r>
      <w:r w:rsidR="36E4E827" w:rsidRPr="11361955">
        <w:rPr>
          <w:rFonts w:ascii="Times New Roman" w:eastAsia="Times New Roman" w:hAnsi="Times New Roman" w:cs="Times New Roman"/>
          <w:color w:val="7030A0"/>
          <w:sz w:val="24"/>
          <w:szCs w:val="24"/>
        </w:rPr>
        <w:t>o document</w:t>
      </w:r>
      <w:r w:rsidR="524EDE95" w:rsidRPr="11361955">
        <w:rPr>
          <w:rFonts w:ascii="Times New Roman" w:eastAsia="Times New Roman" w:hAnsi="Times New Roman" w:cs="Times New Roman"/>
          <w:color w:val="7030A0"/>
          <w:sz w:val="24"/>
          <w:szCs w:val="24"/>
        </w:rPr>
        <w:t xml:space="preserve"> the </w:t>
      </w:r>
      <w:r w:rsidR="00172642" w:rsidRPr="11361955">
        <w:rPr>
          <w:rFonts w:ascii="Times New Roman" w:eastAsia="Times New Roman" w:hAnsi="Times New Roman" w:cs="Times New Roman"/>
          <w:color w:val="7030A0"/>
          <w:sz w:val="24"/>
          <w:szCs w:val="24"/>
        </w:rPr>
        <w:t>articles included</w:t>
      </w:r>
      <w:r w:rsidR="524EDE95" w:rsidRPr="11361955">
        <w:rPr>
          <w:rFonts w:ascii="Times New Roman" w:eastAsia="Times New Roman" w:hAnsi="Times New Roman" w:cs="Times New Roman"/>
          <w:color w:val="7030A0"/>
          <w:sz w:val="24"/>
          <w:szCs w:val="24"/>
        </w:rPr>
        <w:t xml:space="preserve"> for ease of reference. Ongoing documentation for </w:t>
      </w:r>
      <w:r w:rsidR="5E9E188E" w:rsidRPr="11361955">
        <w:rPr>
          <w:rFonts w:ascii="Times New Roman" w:eastAsia="Times New Roman" w:hAnsi="Times New Roman" w:cs="Times New Roman"/>
          <w:color w:val="7030A0"/>
          <w:sz w:val="24"/>
          <w:szCs w:val="24"/>
        </w:rPr>
        <w:t xml:space="preserve">key information on each particular article was added to the spreadsheet by authors three through five. </w:t>
      </w:r>
    </w:p>
    <w:p w14:paraId="5A97D7F6" w14:textId="4AE1DABF" w:rsidR="49395D5F" w:rsidRPr="000B7F34" w:rsidRDefault="660ADD79" w:rsidP="0043091D">
      <w:pPr>
        <w:spacing w:after="0" w:line="480" w:lineRule="auto"/>
        <w:rPr>
          <w:rFonts w:ascii="Times New Roman" w:eastAsia="Times New Roman" w:hAnsi="Times New Roman" w:cs="Times New Roman"/>
          <w:b/>
          <w:bCs/>
          <w:sz w:val="24"/>
          <w:szCs w:val="24"/>
          <w:rPrChange w:id="109" w:author="Lynn Bohecker" w:date="2023-03-11T23:01:00Z">
            <w:rPr>
              <w:rFonts w:ascii="Times New Roman" w:eastAsia="Times New Roman" w:hAnsi="Times New Roman" w:cs="Times New Roman"/>
              <w:sz w:val="24"/>
              <w:szCs w:val="24"/>
            </w:rPr>
          </w:rPrChange>
        </w:rPr>
      </w:pPr>
      <w:r w:rsidRPr="000B7F34">
        <w:rPr>
          <w:rFonts w:ascii="Times New Roman" w:eastAsia="Times New Roman" w:hAnsi="Times New Roman" w:cs="Times New Roman"/>
          <w:b/>
          <w:bCs/>
          <w:sz w:val="24"/>
          <w:szCs w:val="24"/>
          <w:rPrChange w:id="110" w:author="Lynn Bohecker" w:date="2023-03-11T23:01:00Z">
            <w:rPr>
              <w:rFonts w:ascii="Times New Roman" w:eastAsia="Times New Roman" w:hAnsi="Times New Roman" w:cs="Times New Roman"/>
              <w:sz w:val="24"/>
              <w:szCs w:val="24"/>
            </w:rPr>
          </w:rPrChange>
        </w:rPr>
        <w:t xml:space="preserve">Selection </w:t>
      </w:r>
      <w:commentRangeStart w:id="111"/>
      <w:r w:rsidRPr="000B7F34">
        <w:rPr>
          <w:rFonts w:ascii="Times New Roman" w:eastAsia="Times New Roman" w:hAnsi="Times New Roman" w:cs="Times New Roman"/>
          <w:b/>
          <w:bCs/>
          <w:sz w:val="24"/>
          <w:szCs w:val="24"/>
          <w:rPrChange w:id="112" w:author="Lynn Bohecker" w:date="2023-03-11T23:01:00Z">
            <w:rPr>
              <w:rFonts w:ascii="Times New Roman" w:eastAsia="Times New Roman" w:hAnsi="Times New Roman" w:cs="Times New Roman"/>
              <w:sz w:val="24"/>
              <w:szCs w:val="24"/>
            </w:rPr>
          </w:rPrChange>
        </w:rPr>
        <w:t>Process</w:t>
      </w:r>
      <w:commentRangeEnd w:id="111"/>
      <w:r w:rsidRPr="000B7F34">
        <w:rPr>
          <w:rStyle w:val="CommentReference"/>
          <w:b/>
          <w:bCs/>
          <w:rPrChange w:id="113" w:author="Lynn Bohecker" w:date="2023-03-11T23:01:00Z">
            <w:rPr>
              <w:rStyle w:val="CommentReference"/>
            </w:rPr>
          </w:rPrChange>
        </w:rPr>
        <w:commentReference w:id="111"/>
      </w:r>
    </w:p>
    <w:p w14:paraId="4C4F48AC" w14:textId="48644B1B" w:rsidR="61ACBBC3" w:rsidRPr="00164456" w:rsidRDefault="62FE9E85" w:rsidP="0043091D">
      <w:pPr>
        <w:spacing w:after="0" w:line="480" w:lineRule="auto"/>
        <w:ind w:firstLine="720"/>
        <w:rPr>
          <w:rFonts w:ascii="Times New Roman" w:eastAsia="Times New Roman" w:hAnsi="Times New Roman" w:cs="Times New Roman"/>
          <w:color w:val="538135" w:themeColor="accent6" w:themeShade="BF"/>
          <w:sz w:val="24"/>
          <w:szCs w:val="24"/>
        </w:rPr>
      </w:pPr>
      <w:r w:rsidRPr="11361955">
        <w:rPr>
          <w:rFonts w:ascii="Times New Roman" w:eastAsia="Times New Roman" w:hAnsi="Times New Roman" w:cs="Times New Roman"/>
          <w:color w:val="7030A0"/>
          <w:sz w:val="24"/>
          <w:szCs w:val="24"/>
        </w:rPr>
        <w:t>The results of the search from</w:t>
      </w:r>
      <w:r w:rsidR="5C512C4C" w:rsidRPr="11361955">
        <w:rPr>
          <w:rFonts w:ascii="Times New Roman" w:eastAsia="Times New Roman" w:hAnsi="Times New Roman" w:cs="Times New Roman"/>
          <w:color w:val="7030A0"/>
          <w:sz w:val="24"/>
          <w:szCs w:val="24"/>
        </w:rPr>
        <w:t xml:space="preserve"> two databases (Academic Search Ultimate and Sociology Source Ultimate) for the screening of the PRISMA review</w:t>
      </w:r>
      <w:r w:rsidR="1AAB0891" w:rsidRPr="11361955">
        <w:rPr>
          <w:rFonts w:ascii="Times New Roman" w:eastAsia="Times New Roman" w:hAnsi="Times New Roman" w:cs="Times New Roman"/>
          <w:color w:val="7030A0"/>
          <w:sz w:val="24"/>
          <w:szCs w:val="24"/>
        </w:rPr>
        <w:t xml:space="preserve"> included</w:t>
      </w:r>
      <w:r w:rsidR="5C512C4C" w:rsidRPr="11361955">
        <w:rPr>
          <w:rFonts w:ascii="Times New Roman" w:eastAsia="Times New Roman" w:hAnsi="Times New Roman" w:cs="Times New Roman"/>
          <w:color w:val="7030A0"/>
          <w:sz w:val="24"/>
          <w:szCs w:val="24"/>
        </w:rPr>
        <w:t xml:space="preserve"> articles gathered from the dates of 1988 to </w:t>
      </w:r>
      <w:r w:rsidR="3202C06A" w:rsidRPr="11361955">
        <w:rPr>
          <w:rFonts w:ascii="Times New Roman" w:eastAsia="Times New Roman" w:hAnsi="Times New Roman" w:cs="Times New Roman"/>
          <w:color w:val="7030A0"/>
          <w:sz w:val="24"/>
          <w:szCs w:val="24"/>
        </w:rPr>
        <w:t xml:space="preserve">the </w:t>
      </w:r>
      <w:r w:rsidR="5C512C4C" w:rsidRPr="11361955">
        <w:rPr>
          <w:rFonts w:ascii="Times New Roman" w:eastAsia="Times New Roman" w:hAnsi="Times New Roman" w:cs="Times New Roman"/>
          <w:color w:val="7030A0"/>
          <w:sz w:val="24"/>
          <w:szCs w:val="24"/>
        </w:rPr>
        <w:t xml:space="preserve">present (N = 18), with the most recent publication from 2014. The most common journal that results were gathered from was the Journal for </w:t>
      </w:r>
      <w:r w:rsidR="00B3110A">
        <w:rPr>
          <w:rFonts w:ascii="Times New Roman" w:eastAsia="Times New Roman" w:hAnsi="Times New Roman" w:cs="Times New Roman"/>
          <w:color w:val="7030A0"/>
          <w:sz w:val="24"/>
          <w:szCs w:val="24"/>
        </w:rPr>
        <w:t>Specialists</w:t>
      </w:r>
      <w:r w:rsidR="5C512C4C" w:rsidRPr="11361955">
        <w:rPr>
          <w:rFonts w:ascii="Times New Roman" w:eastAsia="Times New Roman" w:hAnsi="Times New Roman" w:cs="Times New Roman"/>
          <w:color w:val="7030A0"/>
          <w:sz w:val="24"/>
          <w:szCs w:val="24"/>
        </w:rPr>
        <w:t xml:space="preserve"> in Group Work. Three duplicates were found initially</w:t>
      </w:r>
      <w:r w:rsidR="6C495391" w:rsidRPr="11361955">
        <w:rPr>
          <w:rFonts w:ascii="Times New Roman" w:eastAsia="Times New Roman" w:hAnsi="Times New Roman" w:cs="Times New Roman"/>
          <w:color w:val="7030A0"/>
          <w:sz w:val="24"/>
          <w:szCs w:val="24"/>
        </w:rPr>
        <w:t xml:space="preserve"> through </w:t>
      </w:r>
      <w:r w:rsidR="6C984AC1" w:rsidRPr="11361955">
        <w:rPr>
          <w:rFonts w:ascii="Times New Roman" w:eastAsia="Times New Roman" w:hAnsi="Times New Roman" w:cs="Times New Roman"/>
          <w:color w:val="7030A0"/>
          <w:sz w:val="24"/>
          <w:szCs w:val="24"/>
        </w:rPr>
        <w:t>automation tools</w:t>
      </w:r>
      <w:r w:rsidR="5C512C4C" w:rsidRPr="11361955">
        <w:rPr>
          <w:rFonts w:ascii="Times New Roman" w:eastAsia="Times New Roman" w:hAnsi="Times New Roman" w:cs="Times New Roman"/>
          <w:color w:val="7030A0"/>
          <w:sz w:val="24"/>
          <w:szCs w:val="24"/>
        </w:rPr>
        <w:t xml:space="preserve"> (N = 15). </w:t>
      </w:r>
      <w:r w:rsidR="1AAB0891" w:rsidRPr="11361955">
        <w:rPr>
          <w:rFonts w:ascii="Times New Roman" w:eastAsia="Times New Roman" w:hAnsi="Times New Roman" w:cs="Times New Roman"/>
          <w:color w:val="538135" w:themeColor="accent6" w:themeShade="BF"/>
          <w:sz w:val="24"/>
          <w:szCs w:val="24"/>
        </w:rPr>
        <w:t xml:space="preserve">The remaining </w:t>
      </w:r>
      <w:r w:rsidR="1F004766" w:rsidRPr="11361955">
        <w:rPr>
          <w:rFonts w:ascii="Times New Roman" w:eastAsia="Times New Roman" w:hAnsi="Times New Roman" w:cs="Times New Roman"/>
          <w:color w:val="538135" w:themeColor="accent6" w:themeShade="BF"/>
          <w:sz w:val="24"/>
          <w:szCs w:val="24"/>
        </w:rPr>
        <w:t>fifteen articles were screened by three independent reviewers</w:t>
      </w:r>
      <w:r w:rsidR="00E94BB1">
        <w:rPr>
          <w:rFonts w:ascii="Times New Roman" w:eastAsia="Times New Roman" w:hAnsi="Times New Roman" w:cs="Times New Roman"/>
          <w:color w:val="538135" w:themeColor="accent6" w:themeShade="BF"/>
          <w:sz w:val="24"/>
          <w:szCs w:val="24"/>
        </w:rPr>
        <w:t xml:space="preserve"> (</w:t>
      </w:r>
      <w:r w:rsidR="008576BA">
        <w:rPr>
          <w:rFonts w:ascii="Times New Roman" w:eastAsia="Times New Roman" w:hAnsi="Times New Roman" w:cs="Times New Roman"/>
          <w:color w:val="538135" w:themeColor="accent6" w:themeShade="BF"/>
          <w:sz w:val="24"/>
          <w:szCs w:val="24"/>
        </w:rPr>
        <w:t>third, fourth, and fifth authors)</w:t>
      </w:r>
      <w:r w:rsidR="1F004766" w:rsidRPr="11361955">
        <w:rPr>
          <w:rFonts w:ascii="Times New Roman" w:eastAsia="Times New Roman" w:hAnsi="Times New Roman" w:cs="Times New Roman"/>
          <w:color w:val="538135" w:themeColor="accent6" w:themeShade="BF"/>
          <w:sz w:val="24"/>
          <w:szCs w:val="24"/>
        </w:rPr>
        <w:t xml:space="preserve">. </w:t>
      </w:r>
      <w:r w:rsidR="5C512C4C" w:rsidRPr="11361955">
        <w:rPr>
          <w:rFonts w:ascii="Times New Roman" w:eastAsia="Times New Roman" w:hAnsi="Times New Roman" w:cs="Times New Roman"/>
          <w:color w:val="7030A0"/>
          <w:sz w:val="24"/>
          <w:szCs w:val="24"/>
        </w:rPr>
        <w:t xml:space="preserve">The </w:t>
      </w:r>
      <w:r w:rsidR="5C512C4C" w:rsidRPr="11361955">
        <w:rPr>
          <w:rFonts w:ascii="Times New Roman" w:eastAsia="Times New Roman" w:hAnsi="Times New Roman" w:cs="Times New Roman"/>
          <w:color w:val="7030A0"/>
          <w:sz w:val="24"/>
          <w:szCs w:val="24"/>
        </w:rPr>
        <w:lastRenderedPageBreak/>
        <w:t xml:space="preserve">initial </w:t>
      </w:r>
      <w:r w:rsidR="075A9467" w:rsidRPr="11361955">
        <w:rPr>
          <w:rFonts w:ascii="Times New Roman" w:eastAsia="Times New Roman" w:hAnsi="Times New Roman" w:cs="Times New Roman"/>
          <w:color w:val="538135" w:themeColor="accent6" w:themeShade="BF"/>
          <w:sz w:val="24"/>
          <w:szCs w:val="24"/>
        </w:rPr>
        <w:t>inclusionary</w:t>
      </w:r>
      <w:r w:rsidR="075A9467" w:rsidRPr="11361955">
        <w:rPr>
          <w:rFonts w:ascii="Times New Roman" w:eastAsia="Times New Roman" w:hAnsi="Times New Roman" w:cs="Times New Roman"/>
          <w:color w:val="7030A0"/>
          <w:sz w:val="24"/>
          <w:szCs w:val="24"/>
        </w:rPr>
        <w:t xml:space="preserve"> </w:t>
      </w:r>
      <w:r w:rsidR="5C512C4C" w:rsidRPr="11361955">
        <w:rPr>
          <w:rFonts w:ascii="Times New Roman" w:eastAsia="Times New Roman" w:hAnsi="Times New Roman" w:cs="Times New Roman"/>
          <w:color w:val="7030A0"/>
          <w:sz w:val="24"/>
          <w:szCs w:val="24"/>
        </w:rPr>
        <w:t>screening criteria</w:t>
      </w:r>
      <w:r w:rsidR="075A9467" w:rsidRPr="11361955">
        <w:rPr>
          <w:rFonts w:ascii="Times New Roman" w:eastAsia="Times New Roman" w:hAnsi="Times New Roman" w:cs="Times New Roman"/>
          <w:color w:val="7030A0"/>
          <w:sz w:val="24"/>
          <w:szCs w:val="24"/>
        </w:rPr>
        <w:t xml:space="preserve"> </w:t>
      </w:r>
      <w:r w:rsidR="649A7C21" w:rsidRPr="11361955">
        <w:rPr>
          <w:rFonts w:ascii="Times New Roman" w:eastAsia="Times New Roman" w:hAnsi="Times New Roman" w:cs="Times New Roman"/>
          <w:color w:val="538135" w:themeColor="accent6" w:themeShade="BF"/>
          <w:sz w:val="24"/>
          <w:szCs w:val="24"/>
        </w:rPr>
        <w:t>consisted of</w:t>
      </w:r>
      <w:r w:rsidR="075A9467" w:rsidRPr="11361955">
        <w:rPr>
          <w:rFonts w:ascii="Times New Roman" w:eastAsia="Times New Roman" w:hAnsi="Times New Roman" w:cs="Times New Roman"/>
          <w:color w:val="538135" w:themeColor="accent6" w:themeShade="BF"/>
          <w:sz w:val="24"/>
          <w:szCs w:val="24"/>
        </w:rPr>
        <w:t xml:space="preserve"> populations of graduate student group coursework with online components of group coursework instruction (N = 2)</w:t>
      </w:r>
      <w:r w:rsidR="47411431" w:rsidRPr="11361955">
        <w:rPr>
          <w:rFonts w:ascii="Times New Roman" w:eastAsia="Times New Roman" w:hAnsi="Times New Roman" w:cs="Times New Roman"/>
          <w:color w:val="7030A0"/>
          <w:sz w:val="24"/>
          <w:szCs w:val="24"/>
        </w:rPr>
        <w:t>.</w:t>
      </w:r>
      <w:r w:rsidR="5C512C4C" w:rsidRPr="11361955">
        <w:rPr>
          <w:rFonts w:ascii="Times New Roman" w:eastAsia="Times New Roman" w:hAnsi="Times New Roman" w:cs="Times New Roman"/>
          <w:color w:val="7030A0"/>
          <w:sz w:val="24"/>
          <w:szCs w:val="24"/>
        </w:rPr>
        <w:t xml:space="preserve"> </w:t>
      </w:r>
      <w:r w:rsidR="5C512C4C" w:rsidRPr="11361955">
        <w:rPr>
          <w:rFonts w:ascii="Times New Roman" w:eastAsia="Times New Roman" w:hAnsi="Times New Roman" w:cs="Times New Roman"/>
          <w:color w:val="538135" w:themeColor="accent6" w:themeShade="BF"/>
          <w:sz w:val="24"/>
          <w:szCs w:val="24"/>
        </w:rPr>
        <w:t xml:space="preserve">Exclusionary criteria included </w:t>
      </w:r>
      <w:r w:rsidR="66A80B0F" w:rsidRPr="11361955">
        <w:rPr>
          <w:rFonts w:ascii="Times New Roman" w:eastAsia="Times New Roman" w:hAnsi="Times New Roman" w:cs="Times New Roman"/>
          <w:color w:val="538135" w:themeColor="accent6" w:themeShade="BF"/>
          <w:sz w:val="24"/>
          <w:szCs w:val="24"/>
        </w:rPr>
        <w:t xml:space="preserve">a </w:t>
      </w:r>
      <w:r w:rsidR="258FEA8C" w:rsidRPr="11361955">
        <w:rPr>
          <w:rFonts w:ascii="Times New Roman" w:eastAsia="Times New Roman" w:hAnsi="Times New Roman" w:cs="Times New Roman"/>
          <w:color w:val="538135" w:themeColor="accent6" w:themeShade="BF"/>
          <w:sz w:val="24"/>
          <w:szCs w:val="24"/>
        </w:rPr>
        <w:t>lack of</w:t>
      </w:r>
      <w:r w:rsidR="66A80B0F" w:rsidRPr="11361955">
        <w:rPr>
          <w:rFonts w:ascii="Times New Roman" w:eastAsia="Times New Roman" w:hAnsi="Times New Roman" w:cs="Times New Roman"/>
          <w:color w:val="538135" w:themeColor="accent6" w:themeShade="BF"/>
          <w:sz w:val="24"/>
          <w:szCs w:val="24"/>
        </w:rPr>
        <w:t xml:space="preserve"> online</w:t>
      </w:r>
      <w:r w:rsidR="258FEA8C" w:rsidRPr="11361955">
        <w:rPr>
          <w:rFonts w:ascii="Times New Roman" w:eastAsia="Times New Roman" w:hAnsi="Times New Roman" w:cs="Times New Roman"/>
          <w:color w:val="538135" w:themeColor="accent6" w:themeShade="BF"/>
          <w:sz w:val="24"/>
          <w:szCs w:val="24"/>
        </w:rPr>
        <w:t xml:space="preserve"> </w:t>
      </w:r>
      <w:r w:rsidR="66A80B0F" w:rsidRPr="11361955">
        <w:rPr>
          <w:rFonts w:ascii="Times New Roman" w:eastAsia="Times New Roman" w:hAnsi="Times New Roman" w:cs="Times New Roman"/>
          <w:color w:val="538135" w:themeColor="accent6" w:themeShade="BF"/>
          <w:sz w:val="24"/>
          <w:szCs w:val="24"/>
        </w:rPr>
        <w:t xml:space="preserve">graduate group coursework instruction, </w:t>
      </w:r>
      <w:r w:rsidR="5C512C4C" w:rsidRPr="11361955">
        <w:rPr>
          <w:rFonts w:ascii="Times New Roman" w:eastAsia="Times New Roman" w:hAnsi="Times New Roman" w:cs="Times New Roman"/>
          <w:color w:val="538135" w:themeColor="accent6" w:themeShade="BF"/>
          <w:sz w:val="24"/>
          <w:szCs w:val="24"/>
        </w:rPr>
        <w:t xml:space="preserve">continuing education credits, editorials, and ethics code updates (N = </w:t>
      </w:r>
      <w:r w:rsidR="74C3A2C8" w:rsidRPr="11361955">
        <w:rPr>
          <w:rFonts w:ascii="Times New Roman" w:eastAsia="Times New Roman" w:hAnsi="Times New Roman" w:cs="Times New Roman"/>
          <w:color w:val="538135" w:themeColor="accent6" w:themeShade="BF"/>
          <w:sz w:val="24"/>
          <w:szCs w:val="24"/>
        </w:rPr>
        <w:t>13</w:t>
      </w:r>
      <w:r w:rsidR="5C512C4C" w:rsidRPr="11361955">
        <w:rPr>
          <w:rFonts w:ascii="Times New Roman" w:eastAsia="Times New Roman" w:hAnsi="Times New Roman" w:cs="Times New Roman"/>
          <w:color w:val="538135" w:themeColor="accent6" w:themeShade="BF"/>
          <w:sz w:val="24"/>
          <w:szCs w:val="24"/>
        </w:rPr>
        <w:t xml:space="preserve">). </w:t>
      </w:r>
      <w:r w:rsidR="001D789D">
        <w:rPr>
          <w:rFonts w:ascii="Times New Roman" w:eastAsia="Times New Roman" w:hAnsi="Times New Roman" w:cs="Times New Roman"/>
          <w:color w:val="538135" w:themeColor="accent6" w:themeShade="BF"/>
          <w:sz w:val="24"/>
          <w:szCs w:val="24"/>
        </w:rPr>
        <w:t>After screening the articles, t</w:t>
      </w:r>
      <w:r w:rsidR="5C512C4C" w:rsidRPr="11361955">
        <w:rPr>
          <w:rFonts w:ascii="Times New Roman" w:eastAsia="Times New Roman" w:hAnsi="Times New Roman" w:cs="Times New Roman"/>
          <w:color w:val="538135" w:themeColor="accent6" w:themeShade="BF"/>
          <w:sz w:val="24"/>
          <w:szCs w:val="24"/>
        </w:rPr>
        <w:t>he third, fourth, and fifth authors</w:t>
      </w:r>
      <w:r w:rsidR="5C512C4C" w:rsidRPr="11361955">
        <w:rPr>
          <w:rFonts w:ascii="Times New Roman" w:eastAsia="Times New Roman" w:hAnsi="Times New Roman" w:cs="Times New Roman"/>
          <w:b/>
          <w:bCs/>
          <w:color w:val="538135" w:themeColor="accent6" w:themeShade="BF"/>
          <w:sz w:val="24"/>
          <w:szCs w:val="24"/>
        </w:rPr>
        <w:t xml:space="preserve"> </w:t>
      </w:r>
      <w:del w:id="114" w:author="Edwards, Nivischi (Ctr for Counseling &amp; Family Studies)" w:date="2023-03-10T11:43:00Z">
        <w:r w:rsidR="001D789D" w:rsidRPr="00737938" w:rsidDel="00183FBA">
          <w:rPr>
            <w:rFonts w:ascii="Times New Roman" w:eastAsia="Times New Roman" w:hAnsi="Times New Roman" w:cs="Times New Roman"/>
            <w:color w:val="538135" w:themeColor="accent6" w:themeShade="BF"/>
            <w:sz w:val="24"/>
            <w:szCs w:val="24"/>
          </w:rPr>
          <w:delText xml:space="preserve">more thoroughly </w:delText>
        </w:r>
        <w:r w:rsidR="5C512C4C" w:rsidRPr="00737938" w:rsidDel="00183FBA">
          <w:rPr>
            <w:rFonts w:ascii="Times New Roman" w:eastAsia="Times New Roman" w:hAnsi="Times New Roman" w:cs="Times New Roman"/>
            <w:color w:val="538135" w:themeColor="accent6" w:themeShade="BF"/>
            <w:sz w:val="24"/>
            <w:szCs w:val="24"/>
          </w:rPr>
          <w:delText>reviewed</w:delText>
        </w:r>
        <w:r w:rsidR="5C512C4C" w:rsidRPr="11361955" w:rsidDel="00183FBA">
          <w:rPr>
            <w:rFonts w:ascii="Times New Roman" w:eastAsia="Times New Roman" w:hAnsi="Times New Roman" w:cs="Times New Roman"/>
            <w:color w:val="538135" w:themeColor="accent6" w:themeShade="BF"/>
            <w:sz w:val="24"/>
            <w:szCs w:val="24"/>
          </w:rPr>
          <w:delText xml:space="preserve"> the eligible articles</w:delText>
        </w:r>
      </w:del>
      <w:ins w:id="115" w:author="Edwards, Nivischi (Ctr for Counseling &amp; Family Studies)" w:date="2023-03-10T11:43:00Z">
        <w:r w:rsidR="00183FBA">
          <w:rPr>
            <w:rFonts w:ascii="Times New Roman" w:eastAsia="Times New Roman" w:hAnsi="Times New Roman" w:cs="Times New Roman"/>
            <w:color w:val="538135" w:themeColor="accent6" w:themeShade="BF"/>
            <w:sz w:val="24"/>
            <w:szCs w:val="24"/>
          </w:rPr>
          <w:t>reviewed the eligible articles more thoroughly</w:t>
        </w:r>
      </w:ins>
      <w:r w:rsidR="5C512C4C" w:rsidRPr="11361955">
        <w:rPr>
          <w:rFonts w:ascii="Times New Roman" w:eastAsia="Times New Roman" w:hAnsi="Times New Roman" w:cs="Times New Roman"/>
          <w:color w:val="538135" w:themeColor="accent6" w:themeShade="BF"/>
          <w:sz w:val="24"/>
          <w:szCs w:val="24"/>
        </w:rPr>
        <w:t xml:space="preserve"> </w:t>
      </w:r>
      <w:r w:rsidR="6B832364" w:rsidRPr="11361955">
        <w:rPr>
          <w:rFonts w:ascii="Times New Roman" w:eastAsia="Times New Roman" w:hAnsi="Times New Roman" w:cs="Times New Roman"/>
          <w:color w:val="538135" w:themeColor="accent6" w:themeShade="BF"/>
          <w:sz w:val="24"/>
          <w:szCs w:val="24"/>
        </w:rPr>
        <w:t xml:space="preserve">to confirm their inclusion </w:t>
      </w:r>
      <w:r w:rsidR="3202C06A" w:rsidRPr="11361955">
        <w:rPr>
          <w:rFonts w:ascii="Times New Roman" w:eastAsia="Times New Roman" w:hAnsi="Times New Roman" w:cs="Times New Roman"/>
          <w:color w:val="538135" w:themeColor="accent6" w:themeShade="BF"/>
          <w:sz w:val="24"/>
          <w:szCs w:val="24"/>
        </w:rPr>
        <w:t>in</w:t>
      </w:r>
      <w:r w:rsidR="6B832364" w:rsidRPr="11361955">
        <w:rPr>
          <w:rFonts w:ascii="Times New Roman" w:eastAsia="Times New Roman" w:hAnsi="Times New Roman" w:cs="Times New Roman"/>
          <w:color w:val="538135" w:themeColor="accent6" w:themeShade="BF"/>
          <w:sz w:val="24"/>
          <w:szCs w:val="24"/>
        </w:rPr>
        <w:t xml:space="preserve"> the </w:t>
      </w:r>
      <w:r w:rsidR="5EA36EFC" w:rsidRPr="11361955">
        <w:rPr>
          <w:rFonts w:ascii="Times New Roman" w:eastAsia="Times New Roman" w:hAnsi="Times New Roman" w:cs="Times New Roman"/>
          <w:color w:val="538135" w:themeColor="accent6" w:themeShade="BF"/>
          <w:sz w:val="24"/>
          <w:szCs w:val="24"/>
        </w:rPr>
        <w:t xml:space="preserve">final analysis. </w:t>
      </w:r>
    </w:p>
    <w:p w14:paraId="4D222928" w14:textId="7ADD5348" w:rsidR="00164456" w:rsidRDefault="5F847902" w:rsidP="0043091D">
      <w:pPr>
        <w:spacing w:after="0" w:line="480" w:lineRule="auto"/>
        <w:ind w:firstLine="720"/>
        <w:rPr>
          <w:rFonts w:ascii="Times New Roman" w:eastAsia="Times New Roman" w:hAnsi="Times New Roman" w:cs="Times New Roman"/>
          <w:color w:val="538135" w:themeColor="accent6" w:themeShade="BF"/>
          <w:sz w:val="24"/>
          <w:szCs w:val="24"/>
        </w:rPr>
      </w:pPr>
      <w:r w:rsidRPr="11361955">
        <w:rPr>
          <w:rFonts w:ascii="Times New Roman" w:eastAsia="Times New Roman" w:hAnsi="Times New Roman" w:cs="Times New Roman"/>
          <w:color w:val="538135" w:themeColor="accent6" w:themeShade="BF"/>
          <w:sz w:val="24"/>
          <w:szCs w:val="24"/>
        </w:rPr>
        <w:t xml:space="preserve">Because of the scant </w:t>
      </w:r>
      <w:del w:id="116" w:author="Edwards, Nivischi (Ctr for Counseling &amp; Family Studies)" w:date="2023-03-10T11:43:00Z">
        <w:r w:rsidRPr="11361955" w:rsidDel="00183FBA">
          <w:rPr>
            <w:rFonts w:ascii="Times New Roman" w:eastAsia="Times New Roman" w:hAnsi="Times New Roman" w:cs="Times New Roman"/>
            <w:color w:val="538135" w:themeColor="accent6" w:themeShade="BF"/>
            <w:sz w:val="24"/>
            <w:szCs w:val="24"/>
          </w:rPr>
          <w:delText>availability of content</w:delText>
        </w:r>
      </w:del>
      <w:ins w:id="117" w:author="Edwards, Nivischi (Ctr for Counseling &amp; Family Studies)" w:date="2023-03-10T11:43:00Z">
        <w:r w:rsidR="00183FBA">
          <w:rPr>
            <w:rFonts w:ascii="Times New Roman" w:eastAsia="Times New Roman" w:hAnsi="Times New Roman" w:cs="Times New Roman"/>
            <w:color w:val="538135" w:themeColor="accent6" w:themeShade="BF"/>
            <w:sz w:val="24"/>
            <w:szCs w:val="24"/>
          </w:rPr>
          <w:t>content availability</w:t>
        </w:r>
      </w:ins>
      <w:r w:rsidRPr="11361955">
        <w:rPr>
          <w:rFonts w:ascii="Times New Roman" w:eastAsia="Times New Roman" w:hAnsi="Times New Roman" w:cs="Times New Roman"/>
          <w:color w:val="538135" w:themeColor="accent6" w:themeShade="BF"/>
          <w:sz w:val="24"/>
          <w:szCs w:val="24"/>
        </w:rPr>
        <w:t xml:space="preserve">, a wider </w:t>
      </w:r>
      <w:del w:id="118" w:author="Edwards, Nivischi (Ctr for Counseling &amp; Family Studies)" w:date="2023-03-10T11:44:00Z">
        <w:r w:rsidRPr="11361955" w:rsidDel="00183FBA">
          <w:rPr>
            <w:rFonts w:ascii="Times New Roman" w:eastAsia="Times New Roman" w:hAnsi="Times New Roman" w:cs="Times New Roman"/>
            <w:color w:val="538135" w:themeColor="accent6" w:themeShade="BF"/>
            <w:sz w:val="24"/>
            <w:szCs w:val="24"/>
          </w:rPr>
          <w:delText>search of the literature</w:delText>
        </w:r>
      </w:del>
      <w:ins w:id="119" w:author="Edwards, Nivischi (Ctr for Counseling &amp; Family Studies)" w:date="2023-03-10T11:44:00Z">
        <w:r w:rsidR="00183FBA">
          <w:rPr>
            <w:rFonts w:ascii="Times New Roman" w:eastAsia="Times New Roman" w:hAnsi="Times New Roman" w:cs="Times New Roman"/>
            <w:color w:val="538135" w:themeColor="accent6" w:themeShade="BF"/>
            <w:sz w:val="24"/>
            <w:szCs w:val="24"/>
          </w:rPr>
          <w:t>literature search</w:t>
        </w:r>
      </w:ins>
      <w:r w:rsidRPr="11361955">
        <w:rPr>
          <w:rFonts w:ascii="Times New Roman" w:eastAsia="Times New Roman" w:hAnsi="Times New Roman" w:cs="Times New Roman"/>
          <w:color w:val="538135" w:themeColor="accent6" w:themeShade="BF"/>
          <w:sz w:val="24"/>
          <w:szCs w:val="24"/>
        </w:rPr>
        <w:t xml:space="preserve"> was completed</w:t>
      </w:r>
      <w:r w:rsidR="31E50A82" w:rsidRPr="11361955">
        <w:rPr>
          <w:rFonts w:ascii="Times New Roman" w:eastAsia="Times New Roman" w:hAnsi="Times New Roman" w:cs="Times New Roman"/>
          <w:color w:val="538135" w:themeColor="accent6" w:themeShade="BF"/>
          <w:sz w:val="24"/>
          <w:szCs w:val="24"/>
        </w:rPr>
        <w:t xml:space="preserve"> by </w:t>
      </w:r>
      <w:r w:rsidR="22AB4E17" w:rsidRPr="11361955">
        <w:rPr>
          <w:rFonts w:ascii="Times New Roman" w:eastAsia="Times New Roman" w:hAnsi="Times New Roman" w:cs="Times New Roman"/>
          <w:color w:val="538135" w:themeColor="accent6" w:themeShade="BF"/>
          <w:sz w:val="24"/>
          <w:szCs w:val="24"/>
        </w:rPr>
        <w:t xml:space="preserve">the </w:t>
      </w:r>
      <w:r w:rsidR="31E50A82" w:rsidRPr="11361955">
        <w:rPr>
          <w:rFonts w:ascii="Times New Roman" w:eastAsia="Times New Roman" w:hAnsi="Times New Roman" w:cs="Times New Roman"/>
          <w:color w:val="538135" w:themeColor="accent6" w:themeShade="BF"/>
          <w:sz w:val="24"/>
          <w:szCs w:val="24"/>
        </w:rPr>
        <w:t>first and second authors</w:t>
      </w:r>
      <w:ins w:id="120" w:author="Edwards, Nivischi (Ctr for Counseling &amp; Family Studies)" w:date="2023-03-10T11:44:00Z">
        <w:r w:rsidR="00183FBA">
          <w:rPr>
            <w:rFonts w:ascii="Times New Roman" w:eastAsia="Times New Roman" w:hAnsi="Times New Roman" w:cs="Times New Roman"/>
            <w:color w:val="538135" w:themeColor="accent6" w:themeShade="BF"/>
            <w:sz w:val="24"/>
            <w:szCs w:val="24"/>
          </w:rPr>
          <w:t>,</w:t>
        </w:r>
      </w:ins>
      <w:r w:rsidRPr="11361955">
        <w:rPr>
          <w:rFonts w:ascii="Times New Roman" w:eastAsia="Times New Roman" w:hAnsi="Times New Roman" w:cs="Times New Roman"/>
          <w:color w:val="538135" w:themeColor="accent6" w:themeShade="BF"/>
          <w:sz w:val="24"/>
          <w:szCs w:val="24"/>
        </w:rPr>
        <w:t xml:space="preserve"> </w:t>
      </w:r>
      <w:r w:rsidR="2BCDF326" w:rsidRPr="11361955">
        <w:rPr>
          <w:rFonts w:ascii="Times New Roman" w:eastAsia="Times New Roman" w:hAnsi="Times New Roman" w:cs="Times New Roman"/>
          <w:color w:val="538135" w:themeColor="accent6" w:themeShade="BF"/>
          <w:sz w:val="24"/>
          <w:szCs w:val="24"/>
        </w:rPr>
        <w:t xml:space="preserve">with a new PRISMA </w:t>
      </w:r>
      <w:r w:rsidR="5738985A" w:rsidRPr="11361955">
        <w:rPr>
          <w:rFonts w:ascii="Times New Roman" w:eastAsia="Times New Roman" w:hAnsi="Times New Roman" w:cs="Times New Roman"/>
          <w:color w:val="538135" w:themeColor="accent6" w:themeShade="BF"/>
          <w:sz w:val="24"/>
          <w:szCs w:val="24"/>
        </w:rPr>
        <w:t>screening and review</w:t>
      </w:r>
      <w:r w:rsidR="51D9B822" w:rsidRPr="11361955">
        <w:rPr>
          <w:rFonts w:ascii="Times New Roman" w:eastAsia="Times New Roman" w:hAnsi="Times New Roman" w:cs="Times New Roman"/>
          <w:color w:val="538135" w:themeColor="accent6" w:themeShade="BF"/>
          <w:sz w:val="24"/>
          <w:szCs w:val="24"/>
        </w:rPr>
        <w:t xml:space="preserve"> conducted in February of 2023</w:t>
      </w:r>
      <w:r w:rsidR="5738985A" w:rsidRPr="11361955">
        <w:rPr>
          <w:rFonts w:ascii="Times New Roman" w:eastAsia="Times New Roman" w:hAnsi="Times New Roman" w:cs="Times New Roman"/>
          <w:color w:val="538135" w:themeColor="accent6" w:themeShade="BF"/>
          <w:sz w:val="24"/>
          <w:szCs w:val="24"/>
        </w:rPr>
        <w:t>. The new set of articles was gathered with</w:t>
      </w:r>
      <w:r w:rsidR="3928229C" w:rsidRPr="11361955">
        <w:rPr>
          <w:rFonts w:ascii="Times New Roman" w:eastAsia="Times New Roman" w:hAnsi="Times New Roman" w:cs="Times New Roman"/>
          <w:color w:val="538135" w:themeColor="accent6" w:themeShade="BF"/>
          <w:sz w:val="24"/>
          <w:szCs w:val="24"/>
        </w:rPr>
        <w:t xml:space="preserve"> </w:t>
      </w:r>
      <w:r w:rsidR="7D48C1BD" w:rsidRPr="11361955">
        <w:rPr>
          <w:rFonts w:ascii="Times New Roman" w:eastAsia="Times New Roman" w:hAnsi="Times New Roman" w:cs="Times New Roman"/>
          <w:color w:val="538135" w:themeColor="accent6" w:themeShade="BF"/>
          <w:sz w:val="24"/>
          <w:szCs w:val="24"/>
        </w:rPr>
        <w:t>search limitatio</w:t>
      </w:r>
      <w:r w:rsidR="2F047115" w:rsidRPr="11361955">
        <w:rPr>
          <w:rFonts w:ascii="Times New Roman" w:eastAsia="Times New Roman" w:hAnsi="Times New Roman" w:cs="Times New Roman"/>
          <w:color w:val="538135" w:themeColor="accent6" w:themeShade="BF"/>
          <w:sz w:val="24"/>
          <w:szCs w:val="24"/>
        </w:rPr>
        <w:t>n</w:t>
      </w:r>
      <w:r w:rsidR="7D48C1BD" w:rsidRPr="11361955">
        <w:rPr>
          <w:rFonts w:ascii="Times New Roman" w:eastAsia="Times New Roman" w:hAnsi="Times New Roman" w:cs="Times New Roman"/>
          <w:color w:val="538135" w:themeColor="accent6" w:themeShade="BF"/>
          <w:sz w:val="24"/>
          <w:szCs w:val="24"/>
        </w:rPr>
        <w:t xml:space="preserve"> </w:t>
      </w:r>
      <w:r w:rsidR="43CCDB72" w:rsidRPr="11361955">
        <w:rPr>
          <w:rFonts w:ascii="Times New Roman" w:eastAsia="Times New Roman" w:hAnsi="Times New Roman" w:cs="Times New Roman"/>
          <w:color w:val="538135" w:themeColor="accent6" w:themeShade="BF"/>
          <w:sz w:val="24"/>
          <w:szCs w:val="24"/>
        </w:rPr>
        <w:t>of</w:t>
      </w:r>
      <w:r w:rsidR="089ED280" w:rsidRPr="11361955">
        <w:rPr>
          <w:rFonts w:ascii="Times New Roman" w:eastAsia="Times New Roman" w:hAnsi="Times New Roman" w:cs="Times New Roman"/>
          <w:color w:val="538135" w:themeColor="accent6" w:themeShade="BF"/>
          <w:sz w:val="24"/>
          <w:szCs w:val="24"/>
        </w:rPr>
        <w:t xml:space="preserve"> peer-reviewed articles from</w:t>
      </w:r>
      <w:r w:rsidR="73459105" w:rsidRPr="11361955">
        <w:rPr>
          <w:rFonts w:ascii="Times New Roman" w:eastAsia="Times New Roman" w:hAnsi="Times New Roman" w:cs="Times New Roman"/>
          <w:color w:val="538135" w:themeColor="accent6" w:themeShade="BF"/>
          <w:sz w:val="24"/>
          <w:szCs w:val="24"/>
        </w:rPr>
        <w:t xml:space="preserve"> 20</w:t>
      </w:r>
      <w:r w:rsidR="4FFDC4FC" w:rsidRPr="11361955">
        <w:rPr>
          <w:rFonts w:ascii="Times New Roman" w:eastAsia="Times New Roman" w:hAnsi="Times New Roman" w:cs="Times New Roman"/>
          <w:color w:val="538135" w:themeColor="accent6" w:themeShade="BF"/>
          <w:sz w:val="24"/>
          <w:szCs w:val="24"/>
        </w:rPr>
        <w:t>19 through</w:t>
      </w:r>
      <w:r w:rsidR="43CCDB72" w:rsidRPr="11361955">
        <w:rPr>
          <w:rFonts w:ascii="Times New Roman" w:eastAsia="Times New Roman" w:hAnsi="Times New Roman" w:cs="Times New Roman"/>
          <w:color w:val="538135" w:themeColor="accent6" w:themeShade="BF"/>
          <w:sz w:val="24"/>
          <w:szCs w:val="24"/>
        </w:rPr>
        <w:t xml:space="preserve"> 2023</w:t>
      </w:r>
      <w:r w:rsidR="005F323F" w:rsidRPr="11361955">
        <w:rPr>
          <w:rFonts w:ascii="Times New Roman" w:eastAsia="Times New Roman" w:hAnsi="Times New Roman" w:cs="Times New Roman"/>
          <w:color w:val="538135" w:themeColor="accent6" w:themeShade="BF"/>
          <w:sz w:val="24"/>
          <w:szCs w:val="24"/>
        </w:rPr>
        <w:t xml:space="preserve"> </w:t>
      </w:r>
      <w:r w:rsidR="1FC8F869" w:rsidRPr="11361955">
        <w:rPr>
          <w:rFonts w:ascii="Times New Roman" w:eastAsia="Times New Roman" w:hAnsi="Times New Roman" w:cs="Times New Roman"/>
          <w:color w:val="538135" w:themeColor="accent6" w:themeShade="BF"/>
          <w:sz w:val="24"/>
          <w:szCs w:val="24"/>
        </w:rPr>
        <w:t xml:space="preserve">and </w:t>
      </w:r>
      <w:r w:rsidR="72A9DE19" w:rsidRPr="11361955">
        <w:rPr>
          <w:rFonts w:ascii="Times New Roman" w:eastAsia="Times New Roman" w:hAnsi="Times New Roman" w:cs="Times New Roman"/>
          <w:color w:val="538135" w:themeColor="accent6" w:themeShade="BF"/>
          <w:sz w:val="24"/>
          <w:szCs w:val="24"/>
        </w:rPr>
        <w:t>expanded to five databases (</w:t>
      </w:r>
      <w:r w:rsidR="7FCAD8CF" w:rsidRPr="11361955">
        <w:rPr>
          <w:rFonts w:ascii="Times New Roman" w:eastAsia="Times New Roman" w:hAnsi="Times New Roman" w:cs="Times New Roman"/>
          <w:color w:val="538135" w:themeColor="accent6" w:themeShade="BF"/>
          <w:sz w:val="24"/>
          <w:szCs w:val="24"/>
        </w:rPr>
        <w:t>Academic</w:t>
      </w:r>
      <w:r w:rsidR="6DE50F78" w:rsidRPr="11361955">
        <w:rPr>
          <w:rFonts w:ascii="Times New Roman" w:eastAsia="Times New Roman" w:hAnsi="Times New Roman" w:cs="Times New Roman"/>
          <w:color w:val="538135" w:themeColor="accent6" w:themeShade="BF"/>
          <w:sz w:val="24"/>
          <w:szCs w:val="24"/>
        </w:rPr>
        <w:t xml:space="preserve"> </w:t>
      </w:r>
      <w:r w:rsidR="7FCAD8CF" w:rsidRPr="11361955">
        <w:rPr>
          <w:rFonts w:ascii="Times New Roman" w:eastAsia="Times New Roman" w:hAnsi="Times New Roman" w:cs="Times New Roman"/>
          <w:color w:val="538135" w:themeColor="accent6" w:themeShade="BF"/>
          <w:sz w:val="24"/>
          <w:szCs w:val="24"/>
        </w:rPr>
        <w:t xml:space="preserve">Search </w:t>
      </w:r>
      <w:r w:rsidR="6DE50F78" w:rsidRPr="11361955">
        <w:rPr>
          <w:rFonts w:ascii="Times New Roman" w:eastAsia="Times New Roman" w:hAnsi="Times New Roman" w:cs="Times New Roman"/>
          <w:color w:val="538135" w:themeColor="accent6" w:themeShade="BF"/>
          <w:sz w:val="24"/>
          <w:szCs w:val="24"/>
        </w:rPr>
        <w:t xml:space="preserve">Ultimate, Sociology Source Ultimate, APA </w:t>
      </w:r>
      <w:proofErr w:type="spellStart"/>
      <w:r w:rsidR="6DE50F78" w:rsidRPr="11361955">
        <w:rPr>
          <w:rFonts w:ascii="Times New Roman" w:eastAsia="Times New Roman" w:hAnsi="Times New Roman" w:cs="Times New Roman"/>
          <w:color w:val="538135" w:themeColor="accent6" w:themeShade="BF"/>
          <w:sz w:val="24"/>
          <w:szCs w:val="24"/>
        </w:rPr>
        <w:t>PsycInfo</w:t>
      </w:r>
      <w:proofErr w:type="spellEnd"/>
      <w:r w:rsidR="6DE50F78" w:rsidRPr="11361955">
        <w:rPr>
          <w:rFonts w:ascii="Times New Roman" w:eastAsia="Times New Roman" w:hAnsi="Times New Roman" w:cs="Times New Roman"/>
          <w:color w:val="538135" w:themeColor="accent6" w:themeShade="BF"/>
          <w:sz w:val="24"/>
          <w:szCs w:val="24"/>
        </w:rPr>
        <w:t>, Psychology</w:t>
      </w:r>
      <w:r w:rsidR="72A9DE19" w:rsidRPr="11361955">
        <w:rPr>
          <w:rFonts w:ascii="Times New Roman" w:eastAsia="Times New Roman" w:hAnsi="Times New Roman" w:cs="Times New Roman"/>
          <w:color w:val="538135" w:themeColor="accent6" w:themeShade="BF"/>
          <w:sz w:val="24"/>
          <w:szCs w:val="24"/>
        </w:rPr>
        <w:t>,</w:t>
      </w:r>
      <w:r w:rsidR="6DE50F78" w:rsidRPr="11361955">
        <w:rPr>
          <w:rFonts w:ascii="Times New Roman" w:eastAsia="Times New Roman" w:hAnsi="Times New Roman" w:cs="Times New Roman"/>
          <w:color w:val="538135" w:themeColor="accent6" w:themeShade="BF"/>
          <w:sz w:val="24"/>
          <w:szCs w:val="24"/>
        </w:rPr>
        <w:t xml:space="preserve"> and Behavioral Sciences Collection</w:t>
      </w:r>
      <w:r w:rsidR="72A9DE19" w:rsidRPr="11361955">
        <w:rPr>
          <w:rFonts w:ascii="Times New Roman" w:eastAsia="Times New Roman" w:hAnsi="Times New Roman" w:cs="Times New Roman"/>
          <w:color w:val="538135" w:themeColor="accent6" w:themeShade="BF"/>
          <w:sz w:val="24"/>
          <w:szCs w:val="24"/>
        </w:rPr>
        <w:t>)</w:t>
      </w:r>
      <w:r w:rsidR="31E50A82" w:rsidRPr="11361955">
        <w:rPr>
          <w:rFonts w:ascii="Times New Roman" w:eastAsia="Times New Roman" w:hAnsi="Times New Roman" w:cs="Times New Roman"/>
          <w:color w:val="538135" w:themeColor="accent6" w:themeShade="BF"/>
          <w:sz w:val="24"/>
          <w:szCs w:val="24"/>
        </w:rPr>
        <w:t>.</w:t>
      </w:r>
      <w:r w:rsidR="39A7E4F4" w:rsidRPr="11361955">
        <w:rPr>
          <w:rFonts w:ascii="Times New Roman" w:eastAsia="Times New Roman" w:hAnsi="Times New Roman" w:cs="Times New Roman"/>
          <w:color w:val="538135" w:themeColor="accent6" w:themeShade="BF"/>
          <w:sz w:val="24"/>
          <w:szCs w:val="24"/>
        </w:rPr>
        <w:t xml:space="preserve"> </w:t>
      </w:r>
      <w:r w:rsidR="231293C9" w:rsidRPr="11361955">
        <w:rPr>
          <w:rFonts w:ascii="Times New Roman" w:eastAsia="Times New Roman" w:hAnsi="Times New Roman" w:cs="Times New Roman"/>
          <w:color w:val="538135" w:themeColor="accent6" w:themeShade="BF"/>
          <w:sz w:val="24"/>
          <w:szCs w:val="24"/>
        </w:rPr>
        <w:t xml:space="preserve">As the content </w:t>
      </w:r>
      <w:r w:rsidR="108BC3C6" w:rsidRPr="11361955">
        <w:rPr>
          <w:rFonts w:ascii="Times New Roman" w:eastAsia="Times New Roman" w:hAnsi="Times New Roman" w:cs="Times New Roman"/>
          <w:color w:val="538135" w:themeColor="accent6" w:themeShade="BF"/>
          <w:sz w:val="24"/>
          <w:szCs w:val="24"/>
        </w:rPr>
        <w:t>of</w:t>
      </w:r>
      <w:r w:rsidR="231293C9" w:rsidRPr="11361955">
        <w:rPr>
          <w:rFonts w:ascii="Times New Roman" w:eastAsia="Times New Roman" w:hAnsi="Times New Roman" w:cs="Times New Roman"/>
          <w:color w:val="538135" w:themeColor="accent6" w:themeShade="BF"/>
          <w:sz w:val="24"/>
          <w:szCs w:val="24"/>
        </w:rPr>
        <w:t xml:space="preserve"> the first search included mostly outdated technological references, a more </w:t>
      </w:r>
      <w:r w:rsidR="2CCC9D5B" w:rsidRPr="11361955">
        <w:rPr>
          <w:rFonts w:ascii="Times New Roman" w:eastAsia="Times New Roman" w:hAnsi="Times New Roman" w:cs="Times New Roman"/>
          <w:color w:val="538135" w:themeColor="accent6" w:themeShade="BF"/>
          <w:sz w:val="24"/>
          <w:szCs w:val="24"/>
        </w:rPr>
        <w:t xml:space="preserve">current focus was </w:t>
      </w:r>
      <w:r w:rsidR="0D2BE690" w:rsidRPr="11361955">
        <w:rPr>
          <w:rFonts w:ascii="Times New Roman" w:eastAsia="Times New Roman" w:hAnsi="Times New Roman" w:cs="Times New Roman"/>
          <w:color w:val="538135" w:themeColor="accent6" w:themeShade="BF"/>
          <w:sz w:val="24"/>
          <w:szCs w:val="24"/>
        </w:rPr>
        <w:t>chosen. The</w:t>
      </w:r>
      <w:r w:rsidR="72A9DE19" w:rsidRPr="11361955">
        <w:rPr>
          <w:rFonts w:ascii="Times New Roman" w:eastAsia="Times New Roman" w:hAnsi="Times New Roman" w:cs="Times New Roman"/>
          <w:color w:val="538135" w:themeColor="accent6" w:themeShade="BF"/>
          <w:sz w:val="24"/>
          <w:szCs w:val="24"/>
        </w:rPr>
        <w:t xml:space="preserve"> third, fourth, and fifth authors</w:t>
      </w:r>
      <w:r w:rsidR="72A9DE19" w:rsidRPr="11361955">
        <w:rPr>
          <w:rFonts w:ascii="Times New Roman" w:eastAsia="Times New Roman" w:hAnsi="Times New Roman" w:cs="Times New Roman"/>
          <w:b/>
          <w:bCs/>
          <w:color w:val="538135" w:themeColor="accent6" w:themeShade="BF"/>
          <w:sz w:val="24"/>
          <w:szCs w:val="24"/>
        </w:rPr>
        <w:t xml:space="preserve"> </w:t>
      </w:r>
      <w:r w:rsidR="1FBA465F" w:rsidRPr="11361955">
        <w:rPr>
          <w:rFonts w:ascii="Times New Roman" w:eastAsia="Times New Roman" w:hAnsi="Times New Roman" w:cs="Times New Roman"/>
          <w:color w:val="538135" w:themeColor="accent6" w:themeShade="BF"/>
          <w:sz w:val="24"/>
          <w:szCs w:val="24"/>
        </w:rPr>
        <w:t>screened for</w:t>
      </w:r>
      <w:r w:rsidR="72A9DE19" w:rsidRPr="11361955">
        <w:rPr>
          <w:rFonts w:ascii="Times New Roman" w:eastAsia="Times New Roman" w:hAnsi="Times New Roman" w:cs="Times New Roman"/>
          <w:color w:val="538135" w:themeColor="accent6" w:themeShade="BF"/>
          <w:sz w:val="24"/>
          <w:szCs w:val="24"/>
        </w:rPr>
        <w:t xml:space="preserve"> eligible articles to confirm their inclusion in the final analysis</w:t>
      </w:r>
      <w:r w:rsidR="0A0CC788" w:rsidRPr="11361955">
        <w:rPr>
          <w:rFonts w:ascii="Times New Roman" w:eastAsia="Times New Roman" w:hAnsi="Times New Roman" w:cs="Times New Roman"/>
          <w:color w:val="538135" w:themeColor="accent6" w:themeShade="BF"/>
          <w:sz w:val="24"/>
          <w:szCs w:val="24"/>
        </w:rPr>
        <w:t>,</w:t>
      </w:r>
      <w:r w:rsidR="27D475E6" w:rsidRPr="11361955">
        <w:rPr>
          <w:rFonts w:ascii="Times New Roman" w:eastAsia="Times New Roman" w:hAnsi="Times New Roman" w:cs="Times New Roman"/>
          <w:color w:val="538135" w:themeColor="accent6" w:themeShade="BF"/>
          <w:sz w:val="24"/>
          <w:szCs w:val="24"/>
        </w:rPr>
        <w:t xml:space="preserve"> exclusionary criteria were repeated</w:t>
      </w:r>
      <w:r w:rsidR="0A0CC788" w:rsidRPr="11361955">
        <w:rPr>
          <w:rFonts w:ascii="Times New Roman" w:eastAsia="Times New Roman" w:hAnsi="Times New Roman" w:cs="Times New Roman"/>
          <w:color w:val="538135" w:themeColor="accent6" w:themeShade="BF"/>
          <w:sz w:val="24"/>
          <w:szCs w:val="24"/>
        </w:rPr>
        <w:t xml:space="preserve"> from the original search</w:t>
      </w:r>
      <w:r w:rsidR="7631E22B" w:rsidRPr="11361955">
        <w:rPr>
          <w:rFonts w:ascii="Times New Roman" w:eastAsia="Times New Roman" w:hAnsi="Times New Roman" w:cs="Times New Roman"/>
          <w:color w:val="538135" w:themeColor="accent6" w:themeShade="BF"/>
          <w:sz w:val="24"/>
          <w:szCs w:val="24"/>
        </w:rPr>
        <w:t>. U</w:t>
      </w:r>
      <w:r w:rsidR="1BB420FB" w:rsidRPr="11361955">
        <w:rPr>
          <w:rFonts w:ascii="Times New Roman" w:eastAsia="Times New Roman" w:hAnsi="Times New Roman" w:cs="Times New Roman"/>
          <w:color w:val="538135" w:themeColor="accent6" w:themeShade="BF"/>
          <w:sz w:val="24"/>
          <w:szCs w:val="24"/>
        </w:rPr>
        <w:t xml:space="preserve">pon review of the new </w:t>
      </w:r>
      <w:r w:rsidR="0831D4D7" w:rsidRPr="11361955">
        <w:rPr>
          <w:rFonts w:ascii="Times New Roman" w:eastAsia="Times New Roman" w:hAnsi="Times New Roman" w:cs="Times New Roman"/>
          <w:color w:val="538135" w:themeColor="accent6" w:themeShade="BF"/>
          <w:sz w:val="24"/>
          <w:szCs w:val="24"/>
        </w:rPr>
        <w:t>articles</w:t>
      </w:r>
      <w:r w:rsidR="7631E22B" w:rsidRPr="11361955">
        <w:rPr>
          <w:rFonts w:ascii="Times New Roman" w:eastAsia="Times New Roman" w:hAnsi="Times New Roman" w:cs="Times New Roman"/>
          <w:color w:val="538135" w:themeColor="accent6" w:themeShade="BF"/>
          <w:sz w:val="24"/>
          <w:szCs w:val="24"/>
        </w:rPr>
        <w:t xml:space="preserve">, it was noted that </w:t>
      </w:r>
      <w:del w:id="121" w:author="Edwards, Nivischi (Ctr for Counseling &amp; Family Studies)" w:date="2023-03-10T11:44:00Z">
        <w:r w:rsidR="7631E22B" w:rsidRPr="11361955" w:rsidDel="00183FBA">
          <w:rPr>
            <w:rFonts w:ascii="Times New Roman" w:eastAsia="Times New Roman" w:hAnsi="Times New Roman" w:cs="Times New Roman"/>
            <w:color w:val="538135" w:themeColor="accent6" w:themeShade="BF"/>
            <w:sz w:val="24"/>
            <w:szCs w:val="24"/>
          </w:rPr>
          <w:delText xml:space="preserve">a </w:delText>
        </w:r>
        <w:r w:rsidR="481CD1A8" w:rsidRPr="11361955" w:rsidDel="00183FBA">
          <w:rPr>
            <w:rFonts w:ascii="Times New Roman" w:eastAsia="Times New Roman" w:hAnsi="Times New Roman" w:cs="Times New Roman"/>
            <w:color w:val="538135" w:themeColor="accent6" w:themeShade="BF"/>
            <w:sz w:val="24"/>
            <w:szCs w:val="24"/>
          </w:rPr>
          <w:delText>majority of the articles</w:delText>
        </w:r>
      </w:del>
      <w:ins w:id="122" w:author="Edwards, Nivischi (Ctr for Counseling &amp; Family Studies)" w:date="2023-03-10T11:44:00Z">
        <w:r w:rsidR="00183FBA">
          <w:rPr>
            <w:rFonts w:ascii="Times New Roman" w:eastAsia="Times New Roman" w:hAnsi="Times New Roman" w:cs="Times New Roman"/>
            <w:color w:val="538135" w:themeColor="accent6" w:themeShade="BF"/>
            <w:sz w:val="24"/>
            <w:szCs w:val="24"/>
          </w:rPr>
          <w:t>most</w:t>
        </w:r>
      </w:ins>
      <w:r w:rsidR="481CD1A8" w:rsidRPr="11361955">
        <w:rPr>
          <w:rFonts w:ascii="Times New Roman" w:eastAsia="Times New Roman" w:hAnsi="Times New Roman" w:cs="Times New Roman"/>
          <w:color w:val="538135" w:themeColor="accent6" w:themeShade="BF"/>
          <w:sz w:val="24"/>
          <w:szCs w:val="24"/>
        </w:rPr>
        <w:t xml:space="preserve"> were </w:t>
      </w:r>
      <w:r w:rsidR="5898ED21" w:rsidRPr="11361955">
        <w:rPr>
          <w:rFonts w:ascii="Times New Roman" w:eastAsia="Times New Roman" w:hAnsi="Times New Roman" w:cs="Times New Roman"/>
          <w:color w:val="538135" w:themeColor="accent6" w:themeShade="BF"/>
          <w:sz w:val="24"/>
          <w:szCs w:val="24"/>
        </w:rPr>
        <w:t xml:space="preserve">online psychoeducation </w:t>
      </w:r>
      <w:r w:rsidR="00BC507D" w:rsidRPr="11361955">
        <w:rPr>
          <w:rFonts w:ascii="Times New Roman" w:eastAsia="Times New Roman" w:hAnsi="Times New Roman" w:cs="Times New Roman"/>
          <w:color w:val="538135" w:themeColor="accent6" w:themeShade="BF"/>
          <w:sz w:val="24"/>
          <w:szCs w:val="24"/>
        </w:rPr>
        <w:t xml:space="preserve">group reports that did not relate to the posed research </w:t>
      </w:r>
      <w:commentRangeStart w:id="123"/>
      <w:r w:rsidR="00BC507D" w:rsidRPr="11361955">
        <w:rPr>
          <w:rFonts w:ascii="Times New Roman" w:eastAsia="Times New Roman" w:hAnsi="Times New Roman" w:cs="Times New Roman"/>
          <w:color w:val="538135" w:themeColor="accent6" w:themeShade="BF"/>
          <w:sz w:val="24"/>
          <w:szCs w:val="24"/>
        </w:rPr>
        <w:t>question</w:t>
      </w:r>
      <w:commentRangeEnd w:id="123"/>
      <w:r w:rsidR="00F1116B">
        <w:rPr>
          <w:rStyle w:val="CommentReference"/>
        </w:rPr>
        <w:commentReference w:id="123"/>
      </w:r>
      <w:r w:rsidR="00BC507D" w:rsidRPr="11361955">
        <w:rPr>
          <w:rFonts w:ascii="Times New Roman" w:eastAsia="Times New Roman" w:hAnsi="Times New Roman" w:cs="Times New Roman"/>
          <w:color w:val="538135" w:themeColor="accent6" w:themeShade="BF"/>
          <w:sz w:val="24"/>
          <w:szCs w:val="24"/>
        </w:rPr>
        <w:t xml:space="preserve">. </w:t>
      </w:r>
    </w:p>
    <w:p w14:paraId="7A56B5C6" w14:textId="29ECD7BA" w:rsidR="0036438F" w:rsidRDefault="3D66920B" w:rsidP="0043091D">
      <w:pPr>
        <w:spacing w:after="0" w:line="480" w:lineRule="auto"/>
        <w:ind w:firstLine="720"/>
        <w:rPr>
          <w:rFonts w:ascii="Times New Roman" w:eastAsia="Times New Roman" w:hAnsi="Times New Roman" w:cs="Times New Roman"/>
          <w:color w:val="538135" w:themeColor="accent6" w:themeShade="BF"/>
          <w:sz w:val="24"/>
          <w:szCs w:val="24"/>
        </w:rPr>
      </w:pPr>
      <w:r w:rsidRPr="11361955">
        <w:rPr>
          <w:rFonts w:ascii="Times New Roman" w:eastAsia="Times New Roman" w:hAnsi="Times New Roman" w:cs="Times New Roman"/>
          <w:color w:val="538135" w:themeColor="accent6" w:themeShade="BF"/>
          <w:sz w:val="24"/>
          <w:szCs w:val="24"/>
        </w:rPr>
        <w:t>To illustrate the process, this PRISMA systematic integrative review is presented</w:t>
      </w:r>
      <w:r w:rsidR="72B54C1E" w:rsidRPr="11361955">
        <w:rPr>
          <w:rFonts w:ascii="Times New Roman" w:eastAsia="Times New Roman" w:hAnsi="Times New Roman" w:cs="Times New Roman"/>
          <w:color w:val="538135" w:themeColor="accent6" w:themeShade="BF"/>
          <w:sz w:val="24"/>
          <w:szCs w:val="24"/>
        </w:rPr>
        <w:t xml:space="preserve"> (Table 1)</w:t>
      </w:r>
      <w:r w:rsidRPr="11361955">
        <w:rPr>
          <w:rFonts w:ascii="Times New Roman" w:eastAsia="Times New Roman" w:hAnsi="Times New Roman" w:cs="Times New Roman"/>
          <w:color w:val="538135" w:themeColor="accent6" w:themeShade="BF"/>
          <w:sz w:val="24"/>
          <w:szCs w:val="24"/>
        </w:rPr>
        <w:t>.</w:t>
      </w:r>
      <w:del w:id="124" w:author="Lynn Bohecker" w:date="2023-03-11T22:57:00Z">
        <w:r w:rsidR="72B54C1E" w:rsidRPr="11361955" w:rsidDel="008220BE">
          <w:rPr>
            <w:rFonts w:ascii="Times New Roman" w:eastAsia="Times New Roman" w:hAnsi="Times New Roman" w:cs="Times New Roman"/>
            <w:color w:val="538135" w:themeColor="accent6" w:themeShade="BF"/>
            <w:sz w:val="24"/>
            <w:szCs w:val="24"/>
          </w:rPr>
          <w:delText xml:space="preserve"> </w:delText>
        </w:r>
        <w:r w:rsidR="4807CB70" w:rsidRPr="11361955" w:rsidDel="008220BE">
          <w:rPr>
            <w:rFonts w:ascii="Times New Roman" w:eastAsia="Times New Roman" w:hAnsi="Times New Roman" w:cs="Times New Roman"/>
            <w:color w:val="538135" w:themeColor="accent6" w:themeShade="BF"/>
            <w:sz w:val="24"/>
            <w:szCs w:val="24"/>
          </w:rPr>
          <w:delText xml:space="preserve"> </w:delText>
        </w:r>
      </w:del>
      <w:ins w:id="125" w:author="Lynn Bohecker" w:date="2023-03-11T22:57:00Z">
        <w:r w:rsidR="008220BE">
          <w:rPr>
            <w:rFonts w:ascii="Times New Roman" w:eastAsia="Times New Roman" w:hAnsi="Times New Roman" w:cs="Times New Roman"/>
            <w:color w:val="538135" w:themeColor="accent6" w:themeShade="BF"/>
            <w:sz w:val="24"/>
            <w:szCs w:val="24"/>
          </w:rPr>
          <w:t xml:space="preserve"> </w:t>
        </w:r>
      </w:ins>
      <w:r w:rsidR="72B54C1E" w:rsidRPr="11361955">
        <w:rPr>
          <w:rFonts w:ascii="Times New Roman" w:eastAsia="Times New Roman" w:hAnsi="Times New Roman" w:cs="Times New Roman"/>
          <w:color w:val="538135" w:themeColor="accent6" w:themeShade="BF"/>
          <w:sz w:val="24"/>
          <w:szCs w:val="24"/>
        </w:rPr>
        <w:t xml:space="preserve">A list of the included articles </w:t>
      </w:r>
      <w:r w:rsidR="16117EDA" w:rsidRPr="11361955">
        <w:rPr>
          <w:rFonts w:ascii="Times New Roman" w:eastAsia="Times New Roman" w:hAnsi="Times New Roman" w:cs="Times New Roman"/>
          <w:color w:val="538135" w:themeColor="accent6" w:themeShade="BF"/>
          <w:sz w:val="24"/>
          <w:szCs w:val="24"/>
        </w:rPr>
        <w:t>can be found</w:t>
      </w:r>
      <w:r w:rsidR="72B54C1E" w:rsidRPr="11361955">
        <w:rPr>
          <w:rFonts w:ascii="Times New Roman" w:eastAsia="Times New Roman" w:hAnsi="Times New Roman" w:cs="Times New Roman"/>
          <w:color w:val="538135" w:themeColor="accent6" w:themeShade="BF"/>
          <w:sz w:val="24"/>
          <w:szCs w:val="24"/>
        </w:rPr>
        <w:t xml:space="preserve"> in Table 2</w:t>
      </w:r>
      <w:r w:rsidR="6DA84D85" w:rsidRPr="11361955">
        <w:rPr>
          <w:rFonts w:ascii="Times New Roman" w:eastAsia="Times New Roman" w:hAnsi="Times New Roman" w:cs="Times New Roman"/>
          <w:color w:val="538135" w:themeColor="accent6" w:themeShade="BF"/>
          <w:sz w:val="24"/>
          <w:szCs w:val="24"/>
        </w:rPr>
        <w:t>,</w:t>
      </w:r>
      <w:r w:rsidR="5AA00790" w:rsidRPr="11361955">
        <w:rPr>
          <w:rFonts w:ascii="Times New Roman" w:eastAsia="Times New Roman" w:hAnsi="Times New Roman" w:cs="Times New Roman"/>
          <w:color w:val="538135" w:themeColor="accent6" w:themeShade="BF"/>
          <w:sz w:val="24"/>
          <w:szCs w:val="24"/>
        </w:rPr>
        <w:t xml:space="preserve"> which also details the type of article and (additional criteria TBD). </w:t>
      </w:r>
    </w:p>
    <w:p w14:paraId="7CF181A5" w14:textId="77777777" w:rsidR="0036438F" w:rsidRDefault="0036438F">
      <w:pPr>
        <w:rPr>
          <w:rFonts w:ascii="Times New Roman" w:eastAsia="Times New Roman" w:hAnsi="Times New Roman" w:cs="Times New Roman"/>
          <w:color w:val="538135" w:themeColor="accent6" w:themeShade="BF"/>
          <w:sz w:val="24"/>
          <w:szCs w:val="24"/>
        </w:rPr>
      </w:pPr>
      <w:r>
        <w:rPr>
          <w:rFonts w:ascii="Times New Roman" w:eastAsia="Times New Roman" w:hAnsi="Times New Roman" w:cs="Times New Roman"/>
          <w:color w:val="538135" w:themeColor="accent6" w:themeShade="BF"/>
          <w:sz w:val="24"/>
          <w:szCs w:val="24"/>
        </w:rPr>
        <w:br w:type="page"/>
      </w:r>
    </w:p>
    <w:p w14:paraId="6B2B4667" w14:textId="77777777" w:rsidR="00CA5B11" w:rsidRPr="00C7681F" w:rsidRDefault="00CA5B11" w:rsidP="00C7681F">
      <w:pPr>
        <w:spacing w:after="0" w:line="480" w:lineRule="auto"/>
        <w:ind w:firstLine="720"/>
        <w:rPr>
          <w:rFonts w:ascii="Times New Roman" w:eastAsia="Times New Roman" w:hAnsi="Times New Roman" w:cs="Times New Roman"/>
          <w:color w:val="A8D08D" w:themeColor="accent6" w:themeTint="99"/>
          <w:sz w:val="24"/>
          <w:szCs w:val="24"/>
        </w:rPr>
      </w:pPr>
    </w:p>
    <w:p w14:paraId="096463FE" w14:textId="09D757E4" w:rsidR="002A5A3E" w:rsidRDefault="3DA282A2" w:rsidP="0DAABCD7">
      <w:pPr>
        <w:spacing w:after="0" w:line="480" w:lineRule="auto"/>
        <w:rPr>
          <w:rFonts w:ascii="Times New Roman" w:eastAsia="Times New Roman" w:hAnsi="Times New Roman" w:cs="Times New Roman"/>
          <w:color w:val="000000" w:themeColor="text1"/>
          <w:sz w:val="24"/>
          <w:szCs w:val="24"/>
        </w:rPr>
      </w:pPr>
      <w:commentRangeStart w:id="126"/>
      <w:commentRangeStart w:id="127"/>
      <w:r w:rsidRPr="0DAABCD7">
        <w:rPr>
          <w:rFonts w:ascii="Times New Roman" w:eastAsia="Times New Roman" w:hAnsi="Times New Roman" w:cs="Times New Roman"/>
          <w:b/>
          <w:bCs/>
          <w:color w:val="000000" w:themeColor="text1"/>
          <w:sz w:val="24"/>
          <w:szCs w:val="24"/>
        </w:rPr>
        <w:t>[TABLE 1] PRISMA Diagram</w:t>
      </w:r>
      <w:commentRangeEnd w:id="126"/>
      <w:r w:rsidR="00C746A7">
        <w:rPr>
          <w:rStyle w:val="CommentReference"/>
        </w:rPr>
        <w:commentReference w:id="126"/>
      </w:r>
      <w:commentRangeEnd w:id="127"/>
      <w:r w:rsidR="0043091D">
        <w:rPr>
          <w:rStyle w:val="CommentReference"/>
        </w:rPr>
        <w:commentReference w:id="127"/>
      </w:r>
    </w:p>
    <w:p w14:paraId="75455A0D" w14:textId="0689853A" w:rsidR="334C8619" w:rsidRDefault="00711294" w:rsidP="11361955">
      <w:pPr>
        <w:spacing w:after="0" w:line="240" w:lineRule="auto"/>
        <w:rPr>
          <w:sz w:val="24"/>
          <w:szCs w:val="24"/>
        </w:rPr>
      </w:pPr>
      <w:r>
        <w:rPr>
          <w:noProof/>
          <w:color w:val="2B579A"/>
          <w:shd w:val="clear" w:color="auto" w:fill="E6E6E6"/>
        </w:rPr>
        <mc:AlternateContent>
          <mc:Choice Requires="wps">
            <w:drawing>
              <wp:anchor distT="0" distB="0" distL="114300" distR="114300" simplePos="0" relativeHeight="251658240" behindDoc="0" locked="0" layoutInCell="1" allowOverlap="1" wp14:anchorId="4A59F7C4" wp14:editId="265E4EAA">
                <wp:simplePos x="0" y="0"/>
                <wp:positionH relativeFrom="column">
                  <wp:posOffset>561975</wp:posOffset>
                </wp:positionH>
                <wp:positionV relativeFrom="paragraph">
                  <wp:posOffset>49530</wp:posOffset>
                </wp:positionV>
                <wp:extent cx="4345229" cy="254635"/>
                <wp:effectExtent l="0" t="0" r="17780" b="12065"/>
                <wp:wrapNone/>
                <wp:docPr id="29" name="Alternate Process 29"/>
                <wp:cNvGraphicFramePr/>
                <a:graphic xmlns:a="http://schemas.openxmlformats.org/drawingml/2006/main">
                  <a:graphicData uri="http://schemas.microsoft.com/office/word/2010/wordprocessingShape">
                    <wps:wsp>
                      <wps:cNvSpPr/>
                      <wps:spPr>
                        <a:xfrm>
                          <a:off x="0" y="0"/>
                          <a:ext cx="4345229" cy="254635"/>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569B88CC" w14:textId="77777777" w:rsidR="00711294" w:rsidRPr="001502CF" w:rsidRDefault="00711294" w:rsidP="00711294">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59F7C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lternate Process 29" o:spid="_x0000_s1026" type="#_x0000_t176" style="position:absolute;margin-left:44.25pt;margin-top:3.9pt;width:342.15pt;height:20.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" fillcolor="#ffc000 [3207]" strokecolor="#7f5f00 [1607]" strokeweight="1pt">
                <v:textbox>
                  <w:txbxContent>
                    <w:p w14:paraId="569B88CC" w14:textId="77777777" w:rsidR="00711294" w:rsidRPr="001502CF" w:rsidRDefault="00711294" w:rsidP="00711294">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v:textbox>
              </v:shape>
            </w:pict>
          </mc:Fallback>
        </mc:AlternateContent>
      </w:r>
    </w:p>
    <w:p w14:paraId="3D1E019B" w14:textId="77777777" w:rsidR="00F0393D" w:rsidRDefault="00F0393D" w:rsidP="11361955">
      <w:pPr>
        <w:spacing w:after="0" w:line="240" w:lineRule="auto"/>
        <w:rPr>
          <w:sz w:val="24"/>
          <w:szCs w:val="24"/>
        </w:rPr>
      </w:pPr>
    </w:p>
    <w:p w14:paraId="43307305"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42" behindDoc="0" locked="0" layoutInCell="1" allowOverlap="1" wp14:anchorId="5A2CC60A" wp14:editId="02B664FF">
                <wp:simplePos x="0" y="0"/>
                <wp:positionH relativeFrom="column">
                  <wp:posOffset>3039466</wp:posOffset>
                </wp:positionH>
                <wp:positionV relativeFrom="paragraph">
                  <wp:posOffset>77064</wp:posOffset>
                </wp:positionV>
                <wp:extent cx="1887220" cy="1242695"/>
                <wp:effectExtent l="0" t="0" r="17780" b="14605"/>
                <wp:wrapNone/>
                <wp:docPr id="2" name="Rectangle 2"/>
                <wp:cNvGraphicFramePr/>
                <a:graphic xmlns:a="http://schemas.openxmlformats.org/drawingml/2006/main">
                  <a:graphicData uri="http://schemas.microsoft.com/office/word/2010/wordprocessingShape">
                    <wps:wsp>
                      <wps:cNvSpPr/>
                      <wps:spPr>
                        <a:xfrm>
                          <a:off x="0" y="0"/>
                          <a:ext cx="1887220" cy="1242695"/>
                        </a:xfrm>
                        <a:prstGeom prst="rect">
                          <a:avLst/>
                        </a:prstGeom>
                        <a:noFill/>
                        <a:ln>
                          <a:solidFill>
                            <a:schemeClr val="tx1"/>
                          </a:solidFill>
                        </a:ln>
                      </wps:spPr>
                      <wps:style>
                        <a:lnRef idx="2">
                          <a:schemeClr val="accent1">
                            <a:shade val="50000"/>
                          </a:schemeClr>
                        </a:lnRef>
                        <a:fillRef idx="1">
                          <a:schemeClr val="accent1"/>
                        </a:fillRef>
                        <a:effectRef idx="0">
                          <a:scrgbClr r="0" g="0" b="0"/>
                        </a:effectRef>
                        <a:fontRef idx="minor">
                          <a:schemeClr val="lt1"/>
                        </a:fontRef>
                      </wps:style>
                      <wps:txbx>
                        <w:txbxContent>
                          <w:p w14:paraId="5533914E"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 xml:space="preserve">Records removed </w:t>
                            </w:r>
                            <w:r>
                              <w:rPr>
                                <w:rFonts w:ascii="Arial" w:hAnsi="Arial" w:cs="Arial"/>
                                <w:i/>
                                <w:color w:val="000000"/>
                                <w:sz w:val="18"/>
                                <w:szCs w:val="18"/>
                              </w:rPr>
                              <w:t>before screening</w:t>
                            </w:r>
                            <w:r>
                              <w:rPr>
                                <w:rFonts w:ascii="Arial" w:hAnsi="Arial" w:cs="Arial"/>
                                <w:color w:val="000000"/>
                                <w:sz w:val="18"/>
                                <w:szCs w:val="18"/>
                              </w:rPr>
                              <w:t>:</w:t>
                            </w:r>
                          </w:p>
                          <w:p w14:paraId="365A444A" w14:textId="2ACB4BED" w:rsidR="00F0393D" w:rsidRDefault="00F0393D" w:rsidP="00F0393D">
                            <w:pPr>
                              <w:spacing w:after="40" w:line="254" w:lineRule="auto"/>
                              <w:ind w:left="288"/>
                              <w:rPr>
                                <w:rFonts w:ascii="Arial" w:hAnsi="Arial" w:cs="Arial"/>
                                <w:color w:val="000000"/>
                                <w:sz w:val="18"/>
                                <w:szCs w:val="18"/>
                              </w:rPr>
                            </w:pPr>
                            <w:r>
                              <w:rPr>
                                <w:rFonts w:ascii="Arial" w:hAnsi="Arial" w:cs="Arial"/>
                                <w:color w:val="000000"/>
                                <w:sz w:val="18"/>
                                <w:szCs w:val="18"/>
                              </w:rPr>
                              <w:t>Duplicate records removed</w:t>
                            </w:r>
                            <w:del w:id="128" w:author="Lynn Bohecker" w:date="2023-03-11T22:57:00Z">
                              <w:r w:rsidDel="008220BE">
                                <w:rPr>
                                  <w:rFonts w:ascii="Arial" w:hAnsi="Arial" w:cs="Arial"/>
                                  <w:color w:val="000000"/>
                                  <w:sz w:val="18"/>
                                  <w:szCs w:val="18"/>
                                </w:rPr>
                                <w:delText xml:space="preserve">  </w:delText>
                              </w:r>
                            </w:del>
                            <w:ins w:id="129" w:author="Lynn Bohecker" w:date="2023-03-11T22:57:00Z">
                              <w:r w:rsidR="008220BE">
                                <w:rPr>
                                  <w:rFonts w:ascii="Arial" w:hAnsi="Arial" w:cs="Arial"/>
                                  <w:color w:val="000000"/>
                                  <w:sz w:val="18"/>
                                  <w:szCs w:val="18"/>
                                </w:rPr>
                                <w:t xml:space="preserve"> </w:t>
                              </w:r>
                            </w:ins>
                            <w:r>
                              <w:rPr>
                                <w:rFonts w:ascii="Arial" w:hAnsi="Arial" w:cs="Arial"/>
                                <w:color w:val="000000"/>
                                <w:sz w:val="18"/>
                                <w:szCs w:val="18"/>
                              </w:rPr>
                              <w:t>(n = 17 by automation tools)</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5A2CC60A" id="Rectangle 2" o:spid="_x0000_s1027" style="position:absolute;margin-left:239.35pt;margin-top:6.05pt;width:148.6pt;height:97.8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" filled="f" strokecolor="black [3213]" strokeweight="1pt">
                <v:textbox>
                  <w:txbxContent>
                    <w:p w14:paraId="5533914E"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 xml:space="preserve">Records removed </w:t>
                      </w:r>
                      <w:r>
                        <w:rPr>
                          <w:rFonts w:ascii="Arial" w:hAnsi="Arial" w:cs="Arial"/>
                          <w:i/>
                          <w:color w:val="000000"/>
                          <w:sz w:val="18"/>
                          <w:szCs w:val="18"/>
                        </w:rPr>
                        <w:t>before screening</w:t>
                      </w:r>
                      <w:r>
                        <w:rPr>
                          <w:rFonts w:ascii="Arial" w:hAnsi="Arial" w:cs="Arial"/>
                          <w:color w:val="000000"/>
                          <w:sz w:val="18"/>
                          <w:szCs w:val="18"/>
                        </w:rPr>
                        <w:t>:</w:t>
                      </w:r>
                    </w:p>
                    <w:p w14:paraId="365A444A" w14:textId="2ACB4BED" w:rsidR="00F0393D" w:rsidRDefault="00F0393D" w:rsidP="00F0393D">
                      <w:pPr>
                        <w:spacing w:after="40" w:line="254" w:lineRule="auto"/>
                        <w:ind w:left="288"/>
                        <w:rPr>
                          <w:rFonts w:ascii="Arial" w:hAnsi="Arial" w:cs="Arial"/>
                          <w:color w:val="000000"/>
                          <w:sz w:val="18"/>
                          <w:szCs w:val="18"/>
                        </w:rPr>
                      </w:pPr>
                      <w:r>
                        <w:rPr>
                          <w:rFonts w:ascii="Arial" w:hAnsi="Arial" w:cs="Arial"/>
                          <w:color w:val="000000"/>
                          <w:sz w:val="18"/>
                          <w:szCs w:val="18"/>
                        </w:rPr>
                        <w:t>Duplicate records removed</w:t>
                      </w:r>
                      <w:del w:id="130" w:author="Lynn Bohecker" w:date="2023-03-11T22:57:00Z">
                        <w:r w:rsidDel="008220BE">
                          <w:rPr>
                            <w:rFonts w:ascii="Arial" w:hAnsi="Arial" w:cs="Arial"/>
                            <w:color w:val="000000"/>
                            <w:sz w:val="18"/>
                            <w:szCs w:val="18"/>
                          </w:rPr>
                          <w:delText xml:space="preserve">  </w:delText>
                        </w:r>
                      </w:del>
                      <w:ins w:id="131" w:author="Lynn Bohecker" w:date="2023-03-11T22:57:00Z">
                        <w:r w:rsidR="008220BE">
                          <w:rPr>
                            <w:rFonts w:ascii="Arial" w:hAnsi="Arial" w:cs="Arial"/>
                            <w:color w:val="000000"/>
                            <w:sz w:val="18"/>
                            <w:szCs w:val="18"/>
                          </w:rPr>
                          <w:t xml:space="preserve"> </w:t>
                        </w:r>
                      </w:ins>
                      <w:r>
                        <w:rPr>
                          <w:rFonts w:ascii="Arial" w:hAnsi="Arial" w:cs="Arial"/>
                          <w:color w:val="000000"/>
                          <w:sz w:val="18"/>
                          <w:szCs w:val="18"/>
                        </w:rPr>
                        <w:t>(n = 17 by automation tools)</w:t>
                      </w:r>
                    </w:p>
                  </w:txbxContent>
                </v:textbox>
              </v:rect>
            </w:pict>
          </mc:Fallback>
        </mc:AlternateContent>
      </w:r>
      <w:r>
        <w:rPr>
          <w:noProof/>
        </w:rPr>
        <mc:AlternateContent>
          <mc:Choice Requires="wps">
            <w:drawing>
              <wp:anchor distT="0" distB="0" distL="114300" distR="114300" simplePos="0" relativeHeight="251658241" behindDoc="0" locked="0" layoutInCell="1" allowOverlap="1" wp14:anchorId="2A4D4BAD" wp14:editId="725CF8CC">
                <wp:simplePos x="0" y="0"/>
                <wp:positionH relativeFrom="column">
                  <wp:posOffset>559613</wp:posOffset>
                </wp:positionH>
                <wp:positionV relativeFrom="paragraph">
                  <wp:posOffset>77064</wp:posOffset>
                </wp:positionV>
                <wp:extent cx="1887220" cy="1243584"/>
                <wp:effectExtent l="0" t="0" r="17780" b="13970"/>
                <wp:wrapNone/>
                <wp:docPr id="1" name="Rectangle 1"/>
                <wp:cNvGraphicFramePr/>
                <a:graphic xmlns:a="http://schemas.openxmlformats.org/drawingml/2006/main">
                  <a:graphicData uri="http://schemas.microsoft.com/office/word/2010/wordprocessingShape">
                    <wps:wsp>
                      <wps:cNvSpPr/>
                      <wps:spPr>
                        <a:xfrm>
                          <a:off x="0" y="0"/>
                          <a:ext cx="1887220" cy="124358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1B7B13"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384D4AF7" w14:textId="77777777" w:rsidR="00F0393D" w:rsidRDefault="00F0393D" w:rsidP="00F0393D">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Databases (n = 77)</w:t>
                            </w:r>
                          </w:p>
                          <w:p w14:paraId="0841AF04" w14:textId="77777777" w:rsidR="00F0393D" w:rsidRPr="00560609" w:rsidRDefault="00F0393D" w:rsidP="00F0393D">
                            <w:pPr>
                              <w:spacing w:after="0" w:line="240" w:lineRule="auto"/>
                              <w:ind w:left="284"/>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4D4BAD" id="Rectangle 1" o:spid="_x0000_s1028" style="position:absolute;margin-left:44.05pt;margin-top:6.05pt;width:148.6pt;height:97.9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" filled="f" strokecolor="black [3213]" strokeweight="1pt">
                <v:textbox>
                  <w:txbxContent>
                    <w:p w14:paraId="0B1B7B13"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384D4AF7" w14:textId="77777777" w:rsidR="00F0393D" w:rsidRDefault="00F0393D" w:rsidP="00F0393D">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Databases (n = 77)</w:t>
                      </w:r>
                    </w:p>
                    <w:p w14:paraId="0841AF04" w14:textId="77777777" w:rsidR="00F0393D" w:rsidRPr="00560609" w:rsidRDefault="00F0393D" w:rsidP="00F0393D">
                      <w:pPr>
                        <w:spacing w:after="0" w:line="240" w:lineRule="auto"/>
                        <w:ind w:left="284"/>
                        <w:rPr>
                          <w:rFonts w:ascii="Arial" w:hAnsi="Arial" w:cs="Arial"/>
                          <w:color w:val="000000" w:themeColor="text1"/>
                          <w:sz w:val="18"/>
                          <w:szCs w:val="20"/>
                        </w:rPr>
                      </w:pPr>
                    </w:p>
                  </w:txbxContent>
                </v:textbox>
              </v:rect>
            </w:pict>
          </mc:Fallback>
        </mc:AlternateContent>
      </w:r>
    </w:p>
    <w:p w14:paraId="34B96D3F" w14:textId="77777777" w:rsidR="00F0393D" w:rsidRDefault="00F0393D" w:rsidP="11361955">
      <w:pPr>
        <w:spacing w:after="0" w:line="240" w:lineRule="auto"/>
        <w:rPr>
          <w:sz w:val="24"/>
          <w:szCs w:val="24"/>
        </w:rPr>
      </w:pPr>
    </w:p>
    <w:p w14:paraId="48A0C8FA"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54" behindDoc="0" locked="0" layoutInCell="1" allowOverlap="1" wp14:anchorId="73C1AFDB" wp14:editId="6884473D">
                <wp:simplePos x="0" y="0"/>
                <wp:positionH relativeFrom="column">
                  <wp:posOffset>-403543</wp:posOffset>
                </wp:positionH>
                <wp:positionV relativeFrom="paragraph">
                  <wp:posOffset>222567</wp:posOffset>
                </wp:positionV>
                <wp:extent cx="1276985" cy="262890"/>
                <wp:effectExtent l="0" t="7302" r="11112" b="11113"/>
                <wp:wrapNone/>
                <wp:docPr id="31" name="Alternate Process 31"/>
                <wp:cNvGraphicFramePr/>
                <a:graphic xmlns:a="http://schemas.openxmlformats.org/drawingml/2006/main">
                  <a:graphicData uri="http://schemas.microsoft.com/office/word/2010/wordprocessingShape">
                    <wps:wsp>
                      <wps:cNvSpPr/>
                      <wps:spPr>
                        <a:xfrm rot="16200000">
                          <a:off x="0" y="0"/>
                          <a:ext cx="127698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5AE3D24A" w14:textId="77777777" w:rsidR="00F0393D" w:rsidRPr="001502CF" w:rsidRDefault="00F0393D" w:rsidP="00F0393D">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1AFDB" id="Alternate Process 31" o:spid="_x0000_s1029" type="#_x0000_t176" style="position:absolute;margin-left:-31.8pt;margin-top:17.5pt;width:100.55pt;height:20.7pt;rotation:-90;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" fillcolor="#9cc2e5 [1944]" strokecolor="black [3213]" strokeweight="1pt">
                <v:textbox>
                  <w:txbxContent>
                    <w:p w14:paraId="5AE3D24A" w14:textId="77777777" w:rsidR="00F0393D" w:rsidRPr="001502CF" w:rsidRDefault="00F0393D" w:rsidP="00F0393D">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w:pict>
          </mc:Fallback>
        </mc:AlternateContent>
      </w:r>
    </w:p>
    <w:p w14:paraId="5B4AF669" w14:textId="77777777" w:rsidR="00F0393D" w:rsidRDefault="00F0393D" w:rsidP="11361955">
      <w:pPr>
        <w:spacing w:after="0" w:line="240" w:lineRule="auto"/>
        <w:rPr>
          <w:sz w:val="24"/>
          <w:szCs w:val="24"/>
        </w:rPr>
      </w:pPr>
    </w:p>
    <w:p w14:paraId="65DC00F2"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50" behindDoc="0" locked="0" layoutInCell="1" allowOverlap="1" wp14:anchorId="35ADD18B" wp14:editId="684C87ED">
                <wp:simplePos x="0" y="0"/>
                <wp:positionH relativeFrom="column">
                  <wp:posOffset>2454250</wp:posOffset>
                </wp:positionH>
                <wp:positionV relativeFrom="paragraph">
                  <wp:posOffset>9550</wp:posOffset>
                </wp:positionV>
                <wp:extent cx="563270" cy="0"/>
                <wp:effectExtent l="0" t="76200" r="27305" b="95250"/>
                <wp:wrapNone/>
                <wp:docPr id="14" name="Straight Arrow Connector 14"/>
                <wp:cNvGraphicFramePr/>
                <a:graphic xmlns:a="http://schemas.openxmlformats.org/drawingml/2006/main">
                  <a:graphicData uri="http://schemas.microsoft.com/office/word/2010/wordprocessingShape">
                    <wps:wsp>
                      <wps:cNvCnPr/>
                      <wps:spPr>
                        <a:xfrm>
                          <a:off x="0" y="0"/>
                          <a:ext cx="56327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4EAE1A1" id="_x0000_t32" coordsize="21600,21600" o:spt="32" o:oned="t" path="m,l21600,21600e" filled="f">
                <v:path arrowok="t" fillok="f" o:connecttype="none"/>
                <o:lock v:ext="edit" shapetype="t"/>
              </v:shapetype>
              <v:shape id="Straight Arrow Connector 14" o:spid="_x0000_s1026" type="#_x0000_t32" style="position:absolute;margin-left:193.25pt;margin-top:.75pt;width:44.35pt;height:0;z-index:25165825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" strokecolor="black [3213]" strokeweight=".5pt">
                <v:stroke endarrow="block" joinstyle="miter"/>
              </v:shape>
            </w:pict>
          </mc:Fallback>
        </mc:AlternateContent>
      </w:r>
    </w:p>
    <w:p w14:paraId="441D25D8" w14:textId="77777777" w:rsidR="00F0393D" w:rsidRDefault="00F0393D" w:rsidP="11361955">
      <w:pPr>
        <w:spacing w:after="0" w:line="240" w:lineRule="auto"/>
        <w:rPr>
          <w:sz w:val="24"/>
          <w:szCs w:val="24"/>
        </w:rPr>
      </w:pPr>
    </w:p>
    <w:p w14:paraId="2D41B8D2" w14:textId="77777777" w:rsidR="00F0393D" w:rsidRDefault="00F0393D" w:rsidP="11361955">
      <w:pPr>
        <w:spacing w:after="0" w:line="240" w:lineRule="auto"/>
        <w:rPr>
          <w:sz w:val="24"/>
          <w:szCs w:val="24"/>
        </w:rPr>
      </w:pPr>
    </w:p>
    <w:p w14:paraId="4D5C129A"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57" behindDoc="0" locked="0" layoutInCell="1" allowOverlap="1" wp14:anchorId="5B078568" wp14:editId="4A95DFB7">
                <wp:simplePos x="0" y="0"/>
                <wp:positionH relativeFrom="column">
                  <wp:posOffset>1400175</wp:posOffset>
                </wp:positionH>
                <wp:positionV relativeFrom="paragraph">
                  <wp:posOffset>128905</wp:posOffset>
                </wp:positionV>
                <wp:extent cx="0" cy="281305"/>
                <wp:effectExtent l="76200" t="0" r="57150" b="61595"/>
                <wp:wrapNone/>
                <wp:docPr id="27" name="Straight Arrow Connector 27"/>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013AEE5" id="Straight Arrow Connector 27" o:spid="_x0000_s1026" type="#_x0000_t32" style="position:absolute;margin-left:110.25pt;margin-top:10.15pt;width:0;height:22.15pt;z-index:25165825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" strokecolor="black [3213]" strokeweight=".5pt">
                <v:stroke endarrow="block" joinstyle="miter"/>
              </v:shape>
            </w:pict>
          </mc:Fallback>
        </mc:AlternateContent>
      </w:r>
    </w:p>
    <w:p w14:paraId="60426E44" w14:textId="77777777" w:rsidR="00F0393D" w:rsidRDefault="00F0393D" w:rsidP="11361955">
      <w:pPr>
        <w:spacing w:after="0" w:line="240" w:lineRule="auto"/>
        <w:rPr>
          <w:sz w:val="24"/>
          <w:szCs w:val="24"/>
        </w:rPr>
      </w:pPr>
    </w:p>
    <w:p w14:paraId="6F8D1C1D"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44" behindDoc="0" locked="0" layoutInCell="1" allowOverlap="1" wp14:anchorId="72B44FC3" wp14:editId="0A64D558">
                <wp:simplePos x="0" y="0"/>
                <wp:positionH relativeFrom="column">
                  <wp:posOffset>3047999</wp:posOffset>
                </wp:positionH>
                <wp:positionV relativeFrom="paragraph">
                  <wp:posOffset>78740</wp:posOffset>
                </wp:positionV>
                <wp:extent cx="2124075" cy="68580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2124075" cy="685800"/>
                        </a:xfrm>
                        <a:prstGeom prst="rect">
                          <a:avLst/>
                        </a:prstGeom>
                        <a:noFill/>
                        <a:ln>
                          <a:solidFill>
                            <a:schemeClr val="tx1"/>
                          </a:solidFill>
                        </a:ln>
                      </wps:spPr>
                      <wps:style>
                        <a:lnRef idx="2">
                          <a:schemeClr val="accent1">
                            <a:shade val="50000"/>
                          </a:schemeClr>
                        </a:lnRef>
                        <a:fillRef idx="1">
                          <a:schemeClr val="accent1"/>
                        </a:fillRef>
                        <a:effectRef idx="0">
                          <a:scrgbClr r="0" g="0" b="0"/>
                        </a:effectRef>
                        <a:fontRef idx="minor">
                          <a:schemeClr val="lt1"/>
                        </a:fontRef>
                      </wps:style>
                      <wps:txbx>
                        <w:txbxContent>
                          <w:p w14:paraId="710756AB" w14:textId="77777777" w:rsidR="00F0393D" w:rsidRDefault="00F0393D" w:rsidP="00F0393D">
                            <w:pPr>
                              <w:spacing w:after="40" w:line="240" w:lineRule="auto"/>
                              <w:rPr>
                                <w:rFonts w:ascii="Arial" w:hAnsi="Arial" w:cs="Arial"/>
                                <w:color w:val="000000"/>
                                <w:sz w:val="18"/>
                                <w:szCs w:val="18"/>
                              </w:rPr>
                            </w:pPr>
                            <w:r>
                              <w:rPr>
                                <w:rFonts w:ascii="Arial" w:hAnsi="Arial" w:cs="Arial"/>
                                <w:color w:val="000000"/>
                                <w:sz w:val="18"/>
                                <w:szCs w:val="18"/>
                              </w:rPr>
                              <w:t xml:space="preserve">Records excluded </w:t>
                            </w:r>
                          </w:p>
                          <w:p w14:paraId="6CD32DB8" w14:textId="35DFE2BE" w:rsidR="0094299E" w:rsidRDefault="0094299E" w:rsidP="00F0393D">
                            <w:pPr>
                              <w:spacing w:after="40" w:line="240" w:lineRule="auto"/>
                              <w:rPr>
                                <w:rFonts w:ascii="Arial" w:hAnsi="Arial" w:cs="Arial"/>
                                <w:color w:val="000000"/>
                                <w:sz w:val="18"/>
                                <w:szCs w:val="18"/>
                              </w:rPr>
                            </w:pPr>
                            <w:del w:id="132" w:author="Lynn Bohecker" w:date="2023-03-11T22:57:00Z">
                              <w:r w:rsidDel="008220BE">
                                <w:rPr>
                                  <w:rFonts w:ascii="Arial" w:hAnsi="Arial" w:cs="Arial"/>
                                  <w:color w:val="000000"/>
                                  <w:sz w:val="18"/>
                                  <w:szCs w:val="18"/>
                                </w:rPr>
                                <w:delText xml:space="preserve">  </w:delText>
                              </w:r>
                            </w:del>
                            <w:ins w:id="133" w:author="Lynn Bohecker" w:date="2023-03-11T22:57:00Z">
                              <w:r w:rsidR="008220BE">
                                <w:rPr>
                                  <w:rFonts w:ascii="Arial" w:hAnsi="Arial" w:cs="Arial"/>
                                  <w:color w:val="000000"/>
                                  <w:sz w:val="18"/>
                                  <w:szCs w:val="18"/>
                                </w:rPr>
                                <w:t xml:space="preserve"> </w:t>
                              </w:r>
                            </w:ins>
                            <w:del w:id="134" w:author="Lynn Bohecker" w:date="2023-03-11T22:57:00Z">
                              <w:r w:rsidDel="008220BE">
                                <w:rPr>
                                  <w:rFonts w:ascii="Arial" w:hAnsi="Arial" w:cs="Arial"/>
                                  <w:color w:val="000000"/>
                                  <w:sz w:val="18"/>
                                  <w:szCs w:val="18"/>
                                </w:rPr>
                                <w:delText xml:space="preserve">  </w:delText>
                              </w:r>
                            </w:del>
                            <w:ins w:id="135" w:author="Lynn Bohecker" w:date="2023-03-11T22:57:00Z">
                              <w:r w:rsidR="008220BE">
                                <w:rPr>
                                  <w:rFonts w:ascii="Arial" w:hAnsi="Arial" w:cs="Arial"/>
                                  <w:color w:val="000000"/>
                                  <w:sz w:val="18"/>
                                  <w:szCs w:val="18"/>
                                </w:rPr>
                                <w:t xml:space="preserve"> </w:t>
                              </w:r>
                            </w:ins>
                            <w:del w:id="136" w:author="Lynn Bohecker" w:date="2023-03-11T22:57:00Z">
                              <w:r w:rsidDel="008220BE">
                                <w:rPr>
                                  <w:rFonts w:ascii="Arial" w:hAnsi="Arial" w:cs="Arial"/>
                                  <w:color w:val="000000"/>
                                  <w:sz w:val="18"/>
                                  <w:szCs w:val="18"/>
                                </w:rPr>
                                <w:delText xml:space="preserve">  </w:delText>
                              </w:r>
                            </w:del>
                            <w:ins w:id="137" w:author="Lynn Bohecker" w:date="2023-03-11T22:57:00Z">
                              <w:r w:rsidR="008220BE">
                                <w:rPr>
                                  <w:rFonts w:ascii="Arial" w:hAnsi="Arial" w:cs="Arial"/>
                                  <w:color w:val="000000"/>
                                  <w:sz w:val="18"/>
                                  <w:szCs w:val="18"/>
                                </w:rPr>
                                <w:t xml:space="preserve"> </w:t>
                              </w:r>
                            </w:ins>
                            <w:r>
                              <w:rPr>
                                <w:rFonts w:ascii="Arial" w:hAnsi="Arial" w:cs="Arial"/>
                                <w:color w:val="000000"/>
                                <w:sz w:val="18"/>
                                <w:szCs w:val="18"/>
                              </w:rPr>
                              <w:t xml:space="preserve"> Duplicate records </w:t>
                            </w:r>
                            <w:proofErr w:type="gramStart"/>
                            <w:r>
                              <w:rPr>
                                <w:rFonts w:ascii="Arial" w:hAnsi="Arial" w:cs="Arial"/>
                                <w:color w:val="000000"/>
                                <w:sz w:val="18"/>
                                <w:szCs w:val="18"/>
                              </w:rPr>
                              <w:t>removed</w:t>
                            </w:r>
                            <w:proofErr w:type="gramEnd"/>
                          </w:p>
                          <w:p w14:paraId="70F53676" w14:textId="77777777" w:rsidR="001149E5" w:rsidRDefault="001149E5" w:rsidP="001149E5">
                            <w:pPr>
                              <w:spacing w:line="254" w:lineRule="auto"/>
                              <w:ind w:left="288"/>
                              <w:rPr>
                                <w:rFonts w:ascii="Arial" w:hAnsi="Arial" w:cs="Arial"/>
                                <w:color w:val="000000"/>
                                <w:sz w:val="18"/>
                                <w:szCs w:val="18"/>
                              </w:rPr>
                            </w:pPr>
                            <w:r>
                              <w:rPr>
                                <w:rFonts w:ascii="Arial" w:hAnsi="Arial" w:cs="Arial"/>
                                <w:color w:val="000000"/>
                                <w:sz w:val="18"/>
                                <w:szCs w:val="18"/>
                              </w:rPr>
                              <w:t> (n=3 by human search)</w:t>
                            </w:r>
                          </w:p>
                          <w:p w14:paraId="4194CCA4" w14:textId="7A502DAD" w:rsidR="00F0393D" w:rsidRDefault="00F0393D" w:rsidP="00F0393D">
                            <w:pPr>
                              <w:spacing w:after="40" w:line="240" w:lineRule="auto"/>
                              <w:rPr>
                                <w:rFonts w:ascii="Arial" w:hAnsi="Arial" w:cs="Arial"/>
                                <w:color w:val="000000"/>
                                <w:sz w:val="18"/>
                                <w:szCs w:val="18"/>
                              </w:rPr>
                            </w:pP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72B44FC3" id="Rectangle 4" o:spid="_x0000_s1030" style="position:absolute;margin-left:240pt;margin-top:6.2pt;width:167.25pt;height:54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" filled="f" strokecolor="black [3213]" strokeweight="1pt">
                <v:textbox>
                  <w:txbxContent>
                    <w:p w14:paraId="710756AB" w14:textId="77777777" w:rsidR="00F0393D" w:rsidRDefault="00F0393D" w:rsidP="00F0393D">
                      <w:pPr>
                        <w:spacing w:after="40" w:line="240" w:lineRule="auto"/>
                        <w:rPr>
                          <w:rFonts w:ascii="Arial" w:hAnsi="Arial" w:cs="Arial"/>
                          <w:color w:val="000000"/>
                          <w:sz w:val="18"/>
                          <w:szCs w:val="18"/>
                        </w:rPr>
                      </w:pPr>
                      <w:r>
                        <w:rPr>
                          <w:rFonts w:ascii="Arial" w:hAnsi="Arial" w:cs="Arial"/>
                          <w:color w:val="000000"/>
                          <w:sz w:val="18"/>
                          <w:szCs w:val="18"/>
                        </w:rPr>
                        <w:t xml:space="preserve">Records excluded </w:t>
                      </w:r>
                    </w:p>
                    <w:p w14:paraId="6CD32DB8" w14:textId="35DFE2BE" w:rsidR="0094299E" w:rsidRDefault="0094299E" w:rsidP="00F0393D">
                      <w:pPr>
                        <w:spacing w:after="40" w:line="240" w:lineRule="auto"/>
                        <w:rPr>
                          <w:rFonts w:ascii="Arial" w:hAnsi="Arial" w:cs="Arial"/>
                          <w:color w:val="000000"/>
                          <w:sz w:val="18"/>
                          <w:szCs w:val="18"/>
                        </w:rPr>
                      </w:pPr>
                      <w:del w:id="138" w:author="Lynn Bohecker" w:date="2023-03-11T22:57:00Z">
                        <w:r w:rsidDel="008220BE">
                          <w:rPr>
                            <w:rFonts w:ascii="Arial" w:hAnsi="Arial" w:cs="Arial"/>
                            <w:color w:val="000000"/>
                            <w:sz w:val="18"/>
                            <w:szCs w:val="18"/>
                          </w:rPr>
                          <w:delText xml:space="preserve">  </w:delText>
                        </w:r>
                      </w:del>
                      <w:ins w:id="139" w:author="Lynn Bohecker" w:date="2023-03-11T22:57:00Z">
                        <w:r w:rsidR="008220BE">
                          <w:rPr>
                            <w:rFonts w:ascii="Arial" w:hAnsi="Arial" w:cs="Arial"/>
                            <w:color w:val="000000"/>
                            <w:sz w:val="18"/>
                            <w:szCs w:val="18"/>
                          </w:rPr>
                          <w:t xml:space="preserve"> </w:t>
                        </w:r>
                      </w:ins>
                      <w:del w:id="140" w:author="Lynn Bohecker" w:date="2023-03-11T22:57:00Z">
                        <w:r w:rsidDel="008220BE">
                          <w:rPr>
                            <w:rFonts w:ascii="Arial" w:hAnsi="Arial" w:cs="Arial"/>
                            <w:color w:val="000000"/>
                            <w:sz w:val="18"/>
                            <w:szCs w:val="18"/>
                          </w:rPr>
                          <w:delText xml:space="preserve">  </w:delText>
                        </w:r>
                      </w:del>
                      <w:ins w:id="141" w:author="Lynn Bohecker" w:date="2023-03-11T22:57:00Z">
                        <w:r w:rsidR="008220BE">
                          <w:rPr>
                            <w:rFonts w:ascii="Arial" w:hAnsi="Arial" w:cs="Arial"/>
                            <w:color w:val="000000"/>
                            <w:sz w:val="18"/>
                            <w:szCs w:val="18"/>
                          </w:rPr>
                          <w:t xml:space="preserve"> </w:t>
                        </w:r>
                      </w:ins>
                      <w:del w:id="142" w:author="Lynn Bohecker" w:date="2023-03-11T22:57:00Z">
                        <w:r w:rsidDel="008220BE">
                          <w:rPr>
                            <w:rFonts w:ascii="Arial" w:hAnsi="Arial" w:cs="Arial"/>
                            <w:color w:val="000000"/>
                            <w:sz w:val="18"/>
                            <w:szCs w:val="18"/>
                          </w:rPr>
                          <w:delText xml:space="preserve">  </w:delText>
                        </w:r>
                      </w:del>
                      <w:ins w:id="143" w:author="Lynn Bohecker" w:date="2023-03-11T22:57:00Z">
                        <w:r w:rsidR="008220BE">
                          <w:rPr>
                            <w:rFonts w:ascii="Arial" w:hAnsi="Arial" w:cs="Arial"/>
                            <w:color w:val="000000"/>
                            <w:sz w:val="18"/>
                            <w:szCs w:val="18"/>
                          </w:rPr>
                          <w:t xml:space="preserve"> </w:t>
                        </w:r>
                      </w:ins>
                      <w:r>
                        <w:rPr>
                          <w:rFonts w:ascii="Arial" w:hAnsi="Arial" w:cs="Arial"/>
                          <w:color w:val="000000"/>
                          <w:sz w:val="18"/>
                          <w:szCs w:val="18"/>
                        </w:rPr>
                        <w:t xml:space="preserve"> Duplicate records </w:t>
                      </w:r>
                      <w:proofErr w:type="gramStart"/>
                      <w:r>
                        <w:rPr>
                          <w:rFonts w:ascii="Arial" w:hAnsi="Arial" w:cs="Arial"/>
                          <w:color w:val="000000"/>
                          <w:sz w:val="18"/>
                          <w:szCs w:val="18"/>
                        </w:rPr>
                        <w:t>removed</w:t>
                      </w:r>
                      <w:proofErr w:type="gramEnd"/>
                    </w:p>
                    <w:p w14:paraId="70F53676" w14:textId="77777777" w:rsidR="001149E5" w:rsidRDefault="001149E5" w:rsidP="001149E5">
                      <w:pPr>
                        <w:spacing w:line="254" w:lineRule="auto"/>
                        <w:ind w:left="288"/>
                        <w:rPr>
                          <w:rFonts w:ascii="Arial" w:hAnsi="Arial" w:cs="Arial"/>
                          <w:color w:val="000000"/>
                          <w:sz w:val="18"/>
                          <w:szCs w:val="18"/>
                        </w:rPr>
                      </w:pPr>
                      <w:r>
                        <w:rPr>
                          <w:rFonts w:ascii="Arial" w:hAnsi="Arial" w:cs="Arial"/>
                          <w:color w:val="000000"/>
                          <w:sz w:val="18"/>
                          <w:szCs w:val="18"/>
                        </w:rPr>
                        <w:t> (n=3 by human search)</w:t>
                      </w:r>
                    </w:p>
                    <w:p w14:paraId="4194CCA4" w14:textId="7A502DAD" w:rsidR="00F0393D" w:rsidRDefault="00F0393D" w:rsidP="00F0393D">
                      <w:pPr>
                        <w:spacing w:after="40" w:line="240" w:lineRule="auto"/>
                        <w:rPr>
                          <w:rFonts w:ascii="Arial" w:hAnsi="Arial" w:cs="Arial"/>
                          <w:color w:val="000000"/>
                          <w:sz w:val="18"/>
                          <w:szCs w:val="18"/>
                        </w:rPr>
                      </w:pPr>
                    </w:p>
                  </w:txbxContent>
                </v:textbox>
              </v:rect>
            </w:pict>
          </mc:Fallback>
        </mc:AlternateContent>
      </w:r>
      <w:r>
        <w:rPr>
          <w:noProof/>
        </w:rPr>
        <mc:AlternateContent>
          <mc:Choice Requires="wps">
            <w:drawing>
              <wp:anchor distT="0" distB="0" distL="114300" distR="114300" simplePos="0" relativeHeight="251658251" behindDoc="0" locked="0" layoutInCell="1" allowOverlap="1" wp14:anchorId="59593ADA" wp14:editId="4F33ABA4">
                <wp:simplePos x="0" y="0"/>
                <wp:positionH relativeFrom="column">
                  <wp:posOffset>2453640</wp:posOffset>
                </wp:positionH>
                <wp:positionV relativeFrom="paragraph">
                  <wp:posOffset>328295</wp:posOffset>
                </wp:positionV>
                <wp:extent cx="563245" cy="0"/>
                <wp:effectExtent l="0" t="76200" r="27305" b="95250"/>
                <wp:wrapNone/>
                <wp:docPr id="15" name="Straight Arrow Connector 15"/>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A6869DC" id="Straight Arrow Connector 15" o:spid="_x0000_s1026" type="#_x0000_t32" style="position:absolute;margin-left:193.2pt;margin-top:25.85pt;width:44.35pt;height:0;z-index:25165825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" strokecolor="black [3213]" strokeweight=".5pt">
                <v:stroke endarrow="block" joinstyle="miter"/>
              </v:shape>
            </w:pict>
          </mc:Fallback>
        </mc:AlternateContent>
      </w:r>
      <w:r>
        <w:rPr>
          <w:noProof/>
        </w:rPr>
        <mc:AlternateContent>
          <mc:Choice Requires="wps">
            <w:drawing>
              <wp:anchor distT="0" distB="0" distL="114300" distR="114300" simplePos="0" relativeHeight="251658243" behindDoc="0" locked="0" layoutInCell="1" allowOverlap="1" wp14:anchorId="0C4C8261" wp14:editId="6E3287DF">
                <wp:simplePos x="0" y="0"/>
                <wp:positionH relativeFrom="column">
                  <wp:posOffset>559435</wp:posOffset>
                </wp:positionH>
                <wp:positionV relativeFrom="paragraph">
                  <wp:posOffset>74930</wp:posOffset>
                </wp:positionV>
                <wp:extent cx="1887220" cy="526415"/>
                <wp:effectExtent l="0" t="0" r="17780" b="26035"/>
                <wp:wrapNone/>
                <wp:docPr id="3" name="Rectangle 3"/>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47B866D"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11E0A4B8" w14:textId="0D1B428D" w:rsidR="00F0393D" w:rsidRPr="00560609" w:rsidRDefault="00F0393D" w:rsidP="00F0393D">
                            <w:pPr>
                              <w:spacing w:after="0" w:line="240" w:lineRule="auto"/>
                              <w:rPr>
                                <w:rFonts w:ascii="Arial" w:hAnsi="Arial" w:cs="Arial"/>
                                <w:color w:val="000000" w:themeColor="text1"/>
                                <w:sz w:val="18"/>
                                <w:szCs w:val="20"/>
                              </w:rPr>
                            </w:pPr>
                            <w:r>
                              <w:rPr>
                                <w:rFonts w:ascii="Arial" w:hAnsi="Arial" w:cs="Arial"/>
                                <w:color w:val="000000" w:themeColor="text1"/>
                                <w:sz w:val="18"/>
                                <w:szCs w:val="20"/>
                              </w:rPr>
                              <w:t>(n =</w:t>
                            </w:r>
                            <w:r w:rsidR="0094299E">
                              <w:rPr>
                                <w:rFonts w:ascii="Arial" w:hAnsi="Arial" w:cs="Arial"/>
                                <w:color w:val="000000" w:themeColor="text1"/>
                                <w:sz w:val="18"/>
                                <w:szCs w:val="20"/>
                              </w:rPr>
                              <w:t>6</w:t>
                            </w:r>
                            <w:r w:rsidR="0029229D">
                              <w:rPr>
                                <w:rFonts w:ascii="Arial" w:hAnsi="Arial" w:cs="Arial"/>
                                <w:color w:val="000000" w:themeColor="text1"/>
                                <w:sz w:val="18"/>
                                <w:szCs w:val="20"/>
                              </w:rPr>
                              <w:t>0</w:t>
                            </w:r>
                            <w:r>
                              <w:rPr>
                                <w:rFonts w:ascii="Arial" w:hAnsi="Arial" w:cs="Arial"/>
                                <w:color w:val="000000" w:themeColor="text1"/>
                                <w:sz w:val="18"/>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4C8261" id="Rectangle 3" o:spid="_x0000_s1031" style="position:absolute;margin-left:44.05pt;margin-top:5.9pt;width:148.6pt;height:41.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" filled="f" strokecolor="black [3213]" strokeweight="1pt">
                <v:textbox>
                  <w:txbxContent>
                    <w:p w14:paraId="047B866D"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11E0A4B8" w14:textId="0D1B428D" w:rsidR="00F0393D" w:rsidRPr="00560609" w:rsidRDefault="00F0393D" w:rsidP="00F0393D">
                      <w:pPr>
                        <w:spacing w:after="0" w:line="240" w:lineRule="auto"/>
                        <w:rPr>
                          <w:rFonts w:ascii="Arial" w:hAnsi="Arial" w:cs="Arial"/>
                          <w:color w:val="000000" w:themeColor="text1"/>
                          <w:sz w:val="18"/>
                          <w:szCs w:val="20"/>
                        </w:rPr>
                      </w:pPr>
                      <w:r>
                        <w:rPr>
                          <w:rFonts w:ascii="Arial" w:hAnsi="Arial" w:cs="Arial"/>
                          <w:color w:val="000000" w:themeColor="text1"/>
                          <w:sz w:val="18"/>
                          <w:szCs w:val="20"/>
                        </w:rPr>
                        <w:t>(n =</w:t>
                      </w:r>
                      <w:r w:rsidR="0094299E">
                        <w:rPr>
                          <w:rFonts w:ascii="Arial" w:hAnsi="Arial" w:cs="Arial"/>
                          <w:color w:val="000000" w:themeColor="text1"/>
                          <w:sz w:val="18"/>
                          <w:szCs w:val="20"/>
                        </w:rPr>
                        <w:t>6</w:t>
                      </w:r>
                      <w:r w:rsidR="0029229D">
                        <w:rPr>
                          <w:rFonts w:ascii="Arial" w:hAnsi="Arial" w:cs="Arial"/>
                          <w:color w:val="000000" w:themeColor="text1"/>
                          <w:sz w:val="18"/>
                          <w:szCs w:val="20"/>
                        </w:rPr>
                        <w:t>0</w:t>
                      </w:r>
                      <w:r>
                        <w:rPr>
                          <w:rFonts w:ascii="Arial" w:hAnsi="Arial" w:cs="Arial"/>
                          <w:color w:val="000000" w:themeColor="text1"/>
                          <w:sz w:val="18"/>
                          <w:szCs w:val="20"/>
                        </w:rPr>
                        <w:t>)</w:t>
                      </w:r>
                    </w:p>
                  </w:txbxContent>
                </v:textbox>
              </v:rect>
            </w:pict>
          </mc:Fallback>
        </mc:AlternateContent>
      </w:r>
    </w:p>
    <w:p w14:paraId="137C7694" w14:textId="77777777" w:rsidR="00F0393D" w:rsidRDefault="00F0393D" w:rsidP="11361955">
      <w:pPr>
        <w:spacing w:after="0" w:line="240" w:lineRule="auto"/>
        <w:rPr>
          <w:sz w:val="24"/>
          <w:szCs w:val="24"/>
        </w:rPr>
      </w:pPr>
    </w:p>
    <w:p w14:paraId="28DDD0ED" w14:textId="77777777" w:rsidR="00F0393D" w:rsidRDefault="00F0393D" w:rsidP="11361955">
      <w:pPr>
        <w:spacing w:after="0" w:line="240" w:lineRule="auto"/>
        <w:rPr>
          <w:sz w:val="24"/>
          <w:szCs w:val="24"/>
        </w:rPr>
      </w:pPr>
    </w:p>
    <w:p w14:paraId="60A4E0AC"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58" behindDoc="0" locked="0" layoutInCell="1" allowOverlap="1" wp14:anchorId="23935E8A" wp14:editId="679E9698">
                <wp:simplePos x="0" y="0"/>
                <wp:positionH relativeFrom="column">
                  <wp:posOffset>1400175</wp:posOffset>
                </wp:positionH>
                <wp:positionV relativeFrom="paragraph">
                  <wp:posOffset>99695</wp:posOffset>
                </wp:positionV>
                <wp:extent cx="0" cy="281305"/>
                <wp:effectExtent l="76200" t="0" r="57150" b="61595"/>
                <wp:wrapNone/>
                <wp:docPr id="35" name="Straight Arrow Connector 35"/>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29640E7" id="Straight Arrow Connector 35" o:spid="_x0000_s1026" type="#_x0000_t32" style="position:absolute;margin-left:110.25pt;margin-top:7.85pt;width:0;height:22.15pt;z-index:25165825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" strokecolor="black [3213]" strokeweight=".5pt">
                <v:stroke endarrow="block" joinstyle="miter"/>
              </v:shape>
            </w:pict>
          </mc:Fallback>
        </mc:AlternateContent>
      </w:r>
    </w:p>
    <w:p w14:paraId="304C18C0" w14:textId="77777777" w:rsidR="00F0393D" w:rsidRDefault="00F0393D" w:rsidP="11361955">
      <w:pPr>
        <w:spacing w:after="0" w:line="240" w:lineRule="auto"/>
        <w:rPr>
          <w:sz w:val="24"/>
          <w:szCs w:val="24"/>
        </w:rPr>
      </w:pPr>
    </w:p>
    <w:p w14:paraId="725E57A9" w14:textId="77777777" w:rsidR="00F0393D" w:rsidRDefault="00F0393D" w:rsidP="11361955">
      <w:pPr>
        <w:spacing w:after="0" w:line="240" w:lineRule="auto"/>
        <w:rPr>
          <w:sz w:val="24"/>
          <w:szCs w:val="24"/>
        </w:rPr>
      </w:pPr>
      <w:r w:rsidRPr="00560609">
        <w:rPr>
          <w:noProof/>
        </w:rPr>
        <mc:AlternateContent>
          <mc:Choice Requires="wps">
            <w:drawing>
              <wp:anchor distT="0" distB="0" distL="114300" distR="114300" simplePos="0" relativeHeight="251658245" behindDoc="0" locked="0" layoutInCell="1" allowOverlap="1" wp14:anchorId="4A04237A" wp14:editId="1BD1EC7E">
                <wp:simplePos x="0" y="0"/>
                <wp:positionH relativeFrom="column">
                  <wp:posOffset>560705</wp:posOffset>
                </wp:positionH>
                <wp:positionV relativeFrom="paragraph">
                  <wp:posOffset>47625</wp:posOffset>
                </wp:positionV>
                <wp:extent cx="1887220" cy="526415"/>
                <wp:effectExtent l="0" t="0" r="17780" b="26035"/>
                <wp:wrapNone/>
                <wp:docPr id="5" name="Rectangle 5"/>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1BE542"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3336FA95" w14:textId="77777777" w:rsidR="00F0393D" w:rsidRPr="00560609" w:rsidRDefault="00F0393D" w:rsidP="00F0393D">
                            <w:pPr>
                              <w:spacing w:after="0" w:line="240" w:lineRule="auto"/>
                              <w:rPr>
                                <w:rFonts w:ascii="Arial" w:hAnsi="Arial" w:cs="Arial"/>
                                <w:color w:val="000000" w:themeColor="text1"/>
                                <w:sz w:val="18"/>
                                <w:szCs w:val="20"/>
                              </w:rPr>
                            </w:pPr>
                            <w:r>
                              <w:rPr>
                                <w:rFonts w:ascii="Arial" w:hAnsi="Arial" w:cs="Arial"/>
                                <w:color w:val="000000" w:themeColor="text1"/>
                                <w:sz w:val="18"/>
                                <w:szCs w:val="20"/>
                              </w:rPr>
                              <w:t>(n = 57)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04237A" id="Rectangle 5" o:spid="_x0000_s1032" style="position:absolute;margin-left:44.15pt;margin-top:3.75pt;width:148.6pt;height:41.4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" filled="f" strokecolor="black [3213]" strokeweight="1pt">
                <v:textbox>
                  <w:txbxContent>
                    <w:p w14:paraId="721BE542"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3336FA95" w14:textId="77777777" w:rsidR="00F0393D" w:rsidRPr="00560609" w:rsidRDefault="00F0393D" w:rsidP="00F0393D">
                      <w:pPr>
                        <w:spacing w:after="0" w:line="240" w:lineRule="auto"/>
                        <w:rPr>
                          <w:rFonts w:ascii="Arial" w:hAnsi="Arial" w:cs="Arial"/>
                          <w:color w:val="000000" w:themeColor="text1"/>
                          <w:sz w:val="18"/>
                          <w:szCs w:val="20"/>
                        </w:rPr>
                      </w:pPr>
                      <w:r>
                        <w:rPr>
                          <w:rFonts w:ascii="Arial" w:hAnsi="Arial" w:cs="Arial"/>
                          <w:color w:val="000000" w:themeColor="text1"/>
                          <w:sz w:val="18"/>
                          <w:szCs w:val="20"/>
                        </w:rPr>
                        <w:t>(n = 57)</w:t>
                      </w:r>
                    </w:p>
                  </w:txbxContent>
                </v:textbox>
              </v:rect>
            </w:pict>
          </mc:Fallback>
        </mc:AlternateContent>
      </w:r>
      <w:r>
        <w:rPr>
          <w:noProof/>
        </w:rPr>
        <mc:AlternateContent>
          <mc:Choice Requires="wps">
            <w:drawing>
              <wp:anchor distT="0" distB="0" distL="114300" distR="114300" simplePos="0" relativeHeight="251658252" behindDoc="0" locked="0" layoutInCell="1" allowOverlap="1" wp14:anchorId="5F6A6A33" wp14:editId="10790ADC">
                <wp:simplePos x="0" y="0"/>
                <wp:positionH relativeFrom="column">
                  <wp:posOffset>2463165</wp:posOffset>
                </wp:positionH>
                <wp:positionV relativeFrom="paragraph">
                  <wp:posOffset>320675</wp:posOffset>
                </wp:positionV>
                <wp:extent cx="563245" cy="0"/>
                <wp:effectExtent l="0" t="76200" r="27305" b="95250"/>
                <wp:wrapNone/>
                <wp:docPr id="16" name="Straight Arrow Connector 16"/>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317D6BD" id="Straight Arrow Connector 16" o:spid="_x0000_s1026" type="#_x0000_t32" style="position:absolute;margin-left:193.95pt;margin-top:25.25pt;width:44.35pt;height:0;z-index:2516582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" strokecolor="black [3213]" strokeweight=".5pt">
                <v:stroke endarrow="block" joinstyle="miter"/>
              </v:shape>
            </w:pict>
          </mc:Fallback>
        </mc:AlternateContent>
      </w:r>
      <w:r w:rsidRPr="00560609">
        <w:rPr>
          <w:noProof/>
        </w:rPr>
        <mc:AlternateContent>
          <mc:Choice Requires="wps">
            <w:drawing>
              <wp:anchor distT="0" distB="0" distL="114300" distR="114300" simplePos="0" relativeHeight="251658246" behindDoc="0" locked="0" layoutInCell="1" allowOverlap="1" wp14:anchorId="0EA255B8" wp14:editId="04BF2560">
                <wp:simplePos x="0" y="0"/>
                <wp:positionH relativeFrom="column">
                  <wp:posOffset>3049270</wp:posOffset>
                </wp:positionH>
                <wp:positionV relativeFrom="paragraph">
                  <wp:posOffset>66675</wp:posOffset>
                </wp:positionV>
                <wp:extent cx="1887220" cy="526415"/>
                <wp:effectExtent l="0" t="0" r="17780" b="26035"/>
                <wp:wrapNone/>
                <wp:docPr id="6" name="Rectangle 6"/>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37E54B"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7E644CCD" w14:textId="77777777" w:rsidR="00F0393D" w:rsidRPr="00560609" w:rsidRDefault="00F0393D" w:rsidP="00F0393D">
                            <w:pPr>
                              <w:spacing w:after="0" w:line="240" w:lineRule="auto"/>
                              <w:rPr>
                                <w:rFonts w:ascii="Arial" w:hAnsi="Arial" w:cs="Arial"/>
                                <w:color w:val="000000" w:themeColor="text1"/>
                                <w:sz w:val="18"/>
                                <w:szCs w:val="20"/>
                              </w:rPr>
                            </w:pPr>
                            <w:r>
                              <w:rPr>
                                <w:rFonts w:ascii="Arial" w:hAnsi="Arial" w:cs="Arial"/>
                                <w:color w:val="000000" w:themeColor="text1"/>
                                <w:sz w:val="18"/>
                                <w:szCs w:val="20"/>
                              </w:rPr>
                              <w:t>(n = 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A255B8" id="Rectangle 6" o:spid="_x0000_s1033" style="position:absolute;margin-left:240.1pt;margin-top:5.25pt;width:148.6pt;height:41.4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" filled="f" strokecolor="black [3213]" strokeweight="1pt">
                <v:textbox>
                  <w:txbxContent>
                    <w:p w14:paraId="5F37E54B"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7E644CCD" w14:textId="77777777" w:rsidR="00F0393D" w:rsidRPr="00560609" w:rsidRDefault="00F0393D" w:rsidP="00F0393D">
                      <w:pPr>
                        <w:spacing w:after="0" w:line="240" w:lineRule="auto"/>
                        <w:rPr>
                          <w:rFonts w:ascii="Arial" w:hAnsi="Arial" w:cs="Arial"/>
                          <w:color w:val="000000" w:themeColor="text1"/>
                          <w:sz w:val="18"/>
                          <w:szCs w:val="20"/>
                        </w:rPr>
                      </w:pPr>
                      <w:r>
                        <w:rPr>
                          <w:rFonts w:ascii="Arial" w:hAnsi="Arial" w:cs="Arial"/>
                          <w:color w:val="000000" w:themeColor="text1"/>
                          <w:sz w:val="18"/>
                          <w:szCs w:val="20"/>
                        </w:rPr>
                        <w:t>(n = 0)</w:t>
                      </w:r>
                    </w:p>
                  </w:txbxContent>
                </v:textbox>
              </v:rect>
            </w:pict>
          </mc:Fallback>
        </mc:AlternateContent>
      </w:r>
    </w:p>
    <w:p w14:paraId="2855ED66" w14:textId="77777777" w:rsidR="00F0393D" w:rsidRDefault="00F0393D" w:rsidP="11361955">
      <w:pPr>
        <w:spacing w:after="0" w:line="240" w:lineRule="auto"/>
        <w:rPr>
          <w:sz w:val="24"/>
          <w:szCs w:val="24"/>
        </w:rPr>
      </w:pPr>
    </w:p>
    <w:p w14:paraId="03813767"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55" behindDoc="0" locked="0" layoutInCell="1" allowOverlap="1" wp14:anchorId="340989D3" wp14:editId="6CF93519">
                <wp:simplePos x="0" y="0"/>
                <wp:positionH relativeFrom="column">
                  <wp:posOffset>-1160940</wp:posOffset>
                </wp:positionH>
                <wp:positionV relativeFrom="paragraph">
                  <wp:posOffset>140495</wp:posOffset>
                </wp:positionV>
                <wp:extent cx="2787335" cy="262890"/>
                <wp:effectExtent l="4763" t="0" r="18097" b="18098"/>
                <wp:wrapNone/>
                <wp:docPr id="32" name="Alternate Process 32"/>
                <wp:cNvGraphicFramePr/>
                <a:graphic xmlns:a="http://schemas.openxmlformats.org/drawingml/2006/main">
                  <a:graphicData uri="http://schemas.microsoft.com/office/word/2010/wordprocessingShape">
                    <wps:wsp>
                      <wps:cNvSpPr/>
                      <wps:spPr>
                        <a:xfrm rot="16200000">
                          <a:off x="0" y="0"/>
                          <a:ext cx="278733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68E35D84" w14:textId="77777777" w:rsidR="00F0393D" w:rsidRDefault="00F0393D" w:rsidP="00F0393D">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75877355" w14:textId="77777777" w:rsidR="00F0393D" w:rsidRPr="001502CF" w:rsidRDefault="00F0393D" w:rsidP="00F0393D">
                            <w:pPr>
                              <w:spacing w:after="0" w:line="240" w:lineRule="auto"/>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0989D3" id="Alternate Process 32" o:spid="_x0000_s1034" type="#_x0000_t176" style="position:absolute;margin-left:-91.4pt;margin-top:11.05pt;width:219.5pt;height:20.7pt;rotation:-90;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" fillcolor="#9cc2e5 [1944]" strokecolor="black [3213]" strokeweight="1pt">
                <v:textbox>
                  <w:txbxContent>
                    <w:p w14:paraId="68E35D84" w14:textId="77777777" w:rsidR="00F0393D" w:rsidRDefault="00F0393D" w:rsidP="00F0393D">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75877355" w14:textId="77777777" w:rsidR="00F0393D" w:rsidRPr="001502CF" w:rsidRDefault="00F0393D" w:rsidP="00F0393D">
                      <w:pPr>
                        <w:spacing w:after="0" w:line="240" w:lineRule="auto"/>
                        <w:rPr>
                          <w:rFonts w:ascii="Arial" w:hAnsi="Arial" w:cs="Arial"/>
                          <w:b/>
                          <w:color w:val="000000" w:themeColor="text1"/>
                          <w:sz w:val="18"/>
                          <w:szCs w:val="18"/>
                        </w:rPr>
                      </w:pPr>
                    </w:p>
                  </w:txbxContent>
                </v:textbox>
              </v:shape>
            </w:pict>
          </mc:Fallback>
        </mc:AlternateContent>
      </w:r>
    </w:p>
    <w:p w14:paraId="0F3719A0"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59" behindDoc="0" locked="0" layoutInCell="1" allowOverlap="1" wp14:anchorId="2F76EAEE" wp14:editId="001F8734">
                <wp:simplePos x="0" y="0"/>
                <wp:positionH relativeFrom="column">
                  <wp:posOffset>1409700</wp:posOffset>
                </wp:positionH>
                <wp:positionV relativeFrom="paragraph">
                  <wp:posOffset>56515</wp:posOffset>
                </wp:positionV>
                <wp:extent cx="0" cy="281305"/>
                <wp:effectExtent l="76200" t="0" r="57150" b="61595"/>
                <wp:wrapNone/>
                <wp:docPr id="36" name="Straight Arrow Connector 36"/>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278D10" id="Straight Arrow Connector 36" o:spid="_x0000_s1026" type="#_x0000_t32" style="position:absolute;margin-left:111pt;margin-top:4.45pt;width:0;height:22.15pt;z-index:251658259;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" strokecolor="black [3213]" strokeweight=".5pt">
                <v:stroke endarrow="block" joinstyle="miter"/>
              </v:shape>
            </w:pict>
          </mc:Fallback>
        </mc:AlternateContent>
      </w:r>
    </w:p>
    <w:p w14:paraId="4FDED33C" w14:textId="77777777" w:rsidR="00F0393D" w:rsidRDefault="00F0393D" w:rsidP="11361955">
      <w:pPr>
        <w:spacing w:after="0" w:line="240" w:lineRule="auto"/>
        <w:rPr>
          <w:sz w:val="24"/>
          <w:szCs w:val="24"/>
        </w:rPr>
      </w:pPr>
    </w:p>
    <w:p w14:paraId="325A82E8" w14:textId="77777777" w:rsidR="00F0393D" w:rsidRDefault="00F0393D" w:rsidP="11361955">
      <w:pPr>
        <w:spacing w:after="0" w:line="240" w:lineRule="auto"/>
        <w:rPr>
          <w:sz w:val="24"/>
          <w:szCs w:val="24"/>
        </w:rPr>
      </w:pPr>
      <w:r w:rsidRPr="00560609">
        <w:rPr>
          <w:noProof/>
        </w:rPr>
        <mc:AlternateContent>
          <mc:Choice Requires="wps">
            <w:drawing>
              <wp:anchor distT="0" distB="0" distL="114300" distR="114300" simplePos="0" relativeHeight="251658248" behindDoc="0" locked="0" layoutInCell="1" allowOverlap="1" wp14:anchorId="54928817" wp14:editId="305F64BA">
                <wp:simplePos x="0" y="0"/>
                <wp:positionH relativeFrom="column">
                  <wp:posOffset>3057524</wp:posOffset>
                </wp:positionH>
                <wp:positionV relativeFrom="paragraph">
                  <wp:posOffset>11430</wp:posOffset>
                </wp:positionV>
                <wp:extent cx="2733675" cy="2324100"/>
                <wp:effectExtent l="0" t="0" r="28575" b="19050"/>
                <wp:wrapNone/>
                <wp:docPr id="9" name="Rectangle 9"/>
                <wp:cNvGraphicFramePr/>
                <a:graphic xmlns:a="http://schemas.openxmlformats.org/drawingml/2006/main">
                  <a:graphicData uri="http://schemas.microsoft.com/office/word/2010/wordprocessingShape">
                    <wps:wsp>
                      <wps:cNvSpPr/>
                      <wps:spPr>
                        <a:xfrm>
                          <a:off x="0" y="0"/>
                          <a:ext cx="2733675" cy="2324100"/>
                        </a:xfrm>
                        <a:prstGeom prst="rect">
                          <a:avLst/>
                        </a:prstGeom>
                        <a:noFill/>
                        <a:ln>
                          <a:solidFill>
                            <a:schemeClr val="tx1"/>
                          </a:solidFill>
                        </a:ln>
                      </wps:spPr>
                      <wps:style>
                        <a:lnRef idx="2">
                          <a:schemeClr val="accent1">
                            <a:shade val="50000"/>
                          </a:schemeClr>
                        </a:lnRef>
                        <a:fillRef idx="1">
                          <a:schemeClr val="accent1"/>
                        </a:fillRef>
                        <a:effectRef idx="0">
                          <a:scrgbClr r="0" g="0" b="0"/>
                        </a:effectRef>
                        <a:fontRef idx="minor">
                          <a:schemeClr val="lt1"/>
                        </a:fontRef>
                      </wps:style>
                      <wps:txbx>
                        <w:txbxContent>
                          <w:p w14:paraId="686070AC" w14:textId="77777777" w:rsidR="00F0393D" w:rsidRDefault="00F0393D" w:rsidP="00F0393D">
                            <w:pPr>
                              <w:spacing w:line="252" w:lineRule="auto"/>
                              <w:rPr>
                                <w:rFonts w:ascii="Arial" w:hAnsi="Arial" w:cs="Arial"/>
                                <w:color w:val="000000"/>
                                <w:sz w:val="18"/>
                                <w:szCs w:val="18"/>
                              </w:rPr>
                            </w:pPr>
                            <w:r>
                              <w:rPr>
                                <w:rFonts w:ascii="Arial" w:hAnsi="Arial" w:cs="Arial"/>
                                <w:color w:val="000000"/>
                                <w:sz w:val="18"/>
                                <w:szCs w:val="18"/>
                              </w:rPr>
                              <w:t>Reports excluded:</w:t>
                            </w:r>
                          </w:p>
                          <w:p w14:paraId="56CF6CCC" w14:textId="6DEEB578" w:rsidR="00F0393D" w:rsidRPr="0079528A" w:rsidRDefault="001149E5" w:rsidP="00F0393D">
                            <w:pPr>
                              <w:spacing w:line="252" w:lineRule="auto"/>
                              <w:ind w:left="288"/>
                              <w:rPr>
                                <w:rFonts w:ascii="Arial" w:hAnsi="Arial" w:cs="Arial"/>
                                <w:color w:val="000000"/>
                                <w:sz w:val="18"/>
                                <w:szCs w:val="18"/>
                              </w:rPr>
                            </w:pPr>
                            <w:r>
                              <w:rPr>
                                <w:rFonts w:ascii="Arial" w:hAnsi="Arial" w:cs="Arial"/>
                                <w:color w:val="000000"/>
                                <w:sz w:val="18"/>
                                <w:szCs w:val="18"/>
                              </w:rPr>
                              <w:t>Online psychoeducation group reports</w:t>
                            </w:r>
                            <w:r w:rsidR="00F0393D" w:rsidRPr="0079528A">
                              <w:rPr>
                                <w:rFonts w:ascii="Arial" w:hAnsi="Arial" w:cs="Arial"/>
                                <w:color w:val="000000"/>
                                <w:sz w:val="18"/>
                                <w:szCs w:val="18"/>
                              </w:rPr>
                              <w:t xml:space="preserve"> (n=</w:t>
                            </w:r>
                            <w:r w:rsidR="00F0393D">
                              <w:rPr>
                                <w:rFonts w:ascii="Arial" w:hAnsi="Arial" w:cs="Arial"/>
                                <w:color w:val="000000"/>
                                <w:sz w:val="18"/>
                                <w:szCs w:val="18"/>
                              </w:rPr>
                              <w:t>37</w:t>
                            </w:r>
                            <w:r w:rsidR="00F0393D" w:rsidRPr="0079528A">
                              <w:rPr>
                                <w:rFonts w:ascii="Arial" w:hAnsi="Arial" w:cs="Arial"/>
                                <w:color w:val="000000"/>
                                <w:sz w:val="18"/>
                                <w:szCs w:val="18"/>
                              </w:rPr>
                              <w:t>)</w:t>
                            </w:r>
                          </w:p>
                          <w:p w14:paraId="6E8DA0AE" w14:textId="77777777" w:rsidR="00F0393D" w:rsidRPr="0079528A"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Continuing education credits (n = 4)</w:t>
                            </w:r>
                          </w:p>
                          <w:p w14:paraId="4A5A137E" w14:textId="77777777" w:rsidR="00F0393D" w:rsidRPr="0079528A"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No online component (n =3)</w:t>
                            </w:r>
                          </w:p>
                          <w:p w14:paraId="7CAAB258" w14:textId="77777777" w:rsidR="00F0393D" w:rsidRPr="0079528A"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Not English (n=3)</w:t>
                            </w:r>
                          </w:p>
                          <w:p w14:paraId="3B88D78D" w14:textId="77777777" w:rsidR="00F0393D" w:rsidRPr="0079528A"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Editorials (n = 2)</w:t>
                            </w:r>
                          </w:p>
                          <w:p w14:paraId="0BC20030" w14:textId="77777777" w:rsidR="00F0393D"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Not group coursework related</w:t>
                            </w:r>
                            <w:r>
                              <w:rPr>
                                <w:rFonts w:ascii="Arial" w:hAnsi="Arial" w:cs="Arial"/>
                                <w:color w:val="000000"/>
                                <w:sz w:val="18"/>
                                <w:szCs w:val="18"/>
                              </w:rPr>
                              <w:t xml:space="preserve"> (n=1)</w:t>
                            </w:r>
                          </w:p>
                          <w:p w14:paraId="2C8DDB40" w14:textId="77777777" w:rsidR="00F0393D" w:rsidRDefault="00F0393D" w:rsidP="00F0393D">
                            <w:pPr>
                              <w:spacing w:line="252" w:lineRule="auto"/>
                              <w:ind w:left="288"/>
                              <w:rPr>
                                <w:rFonts w:ascii="Arial" w:hAnsi="Arial" w:cs="Arial"/>
                                <w:color w:val="000000"/>
                                <w:sz w:val="18"/>
                                <w:szCs w:val="18"/>
                              </w:rPr>
                            </w:pPr>
                            <w:r>
                              <w:rPr>
                                <w:rFonts w:ascii="Arial" w:hAnsi="Arial" w:cs="Arial"/>
                                <w:color w:val="000000"/>
                                <w:sz w:val="18"/>
                                <w:szCs w:val="18"/>
                              </w:rPr>
                              <w:t>Ethics code update (n = 1)</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54928817" id="Rectangle 9" o:spid="_x0000_s1035" style="position:absolute;margin-left:240.75pt;margin-top:.9pt;width:215.25pt;height:183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" filled="f" strokecolor="black [3213]" strokeweight="1pt">
                <v:textbox>
                  <w:txbxContent>
                    <w:p w14:paraId="686070AC" w14:textId="77777777" w:rsidR="00F0393D" w:rsidRDefault="00F0393D" w:rsidP="00F0393D">
                      <w:pPr>
                        <w:spacing w:line="252" w:lineRule="auto"/>
                        <w:rPr>
                          <w:rFonts w:ascii="Arial" w:hAnsi="Arial" w:cs="Arial"/>
                          <w:color w:val="000000"/>
                          <w:sz w:val="18"/>
                          <w:szCs w:val="18"/>
                        </w:rPr>
                      </w:pPr>
                      <w:r>
                        <w:rPr>
                          <w:rFonts w:ascii="Arial" w:hAnsi="Arial" w:cs="Arial"/>
                          <w:color w:val="000000"/>
                          <w:sz w:val="18"/>
                          <w:szCs w:val="18"/>
                        </w:rPr>
                        <w:t>Reports excluded:</w:t>
                      </w:r>
                    </w:p>
                    <w:p w14:paraId="56CF6CCC" w14:textId="6DEEB578" w:rsidR="00F0393D" w:rsidRPr="0079528A" w:rsidRDefault="001149E5" w:rsidP="00F0393D">
                      <w:pPr>
                        <w:spacing w:line="252" w:lineRule="auto"/>
                        <w:ind w:left="288"/>
                        <w:rPr>
                          <w:rFonts w:ascii="Arial" w:hAnsi="Arial" w:cs="Arial"/>
                          <w:color w:val="000000"/>
                          <w:sz w:val="18"/>
                          <w:szCs w:val="18"/>
                        </w:rPr>
                      </w:pPr>
                      <w:r>
                        <w:rPr>
                          <w:rFonts w:ascii="Arial" w:hAnsi="Arial" w:cs="Arial"/>
                          <w:color w:val="000000"/>
                          <w:sz w:val="18"/>
                          <w:szCs w:val="18"/>
                        </w:rPr>
                        <w:t>Online psychoeducation group reports</w:t>
                      </w:r>
                      <w:r w:rsidR="00F0393D" w:rsidRPr="0079528A">
                        <w:rPr>
                          <w:rFonts w:ascii="Arial" w:hAnsi="Arial" w:cs="Arial"/>
                          <w:color w:val="000000"/>
                          <w:sz w:val="18"/>
                          <w:szCs w:val="18"/>
                        </w:rPr>
                        <w:t xml:space="preserve"> (n=</w:t>
                      </w:r>
                      <w:r w:rsidR="00F0393D">
                        <w:rPr>
                          <w:rFonts w:ascii="Arial" w:hAnsi="Arial" w:cs="Arial"/>
                          <w:color w:val="000000"/>
                          <w:sz w:val="18"/>
                          <w:szCs w:val="18"/>
                        </w:rPr>
                        <w:t>37</w:t>
                      </w:r>
                      <w:r w:rsidR="00F0393D" w:rsidRPr="0079528A">
                        <w:rPr>
                          <w:rFonts w:ascii="Arial" w:hAnsi="Arial" w:cs="Arial"/>
                          <w:color w:val="000000"/>
                          <w:sz w:val="18"/>
                          <w:szCs w:val="18"/>
                        </w:rPr>
                        <w:t>)</w:t>
                      </w:r>
                    </w:p>
                    <w:p w14:paraId="6E8DA0AE" w14:textId="77777777" w:rsidR="00F0393D" w:rsidRPr="0079528A"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Continuing education credits (n = 4)</w:t>
                      </w:r>
                    </w:p>
                    <w:p w14:paraId="4A5A137E" w14:textId="77777777" w:rsidR="00F0393D" w:rsidRPr="0079528A"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No online component (n =3)</w:t>
                      </w:r>
                    </w:p>
                    <w:p w14:paraId="7CAAB258" w14:textId="77777777" w:rsidR="00F0393D" w:rsidRPr="0079528A"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Not English (n=3)</w:t>
                      </w:r>
                    </w:p>
                    <w:p w14:paraId="3B88D78D" w14:textId="77777777" w:rsidR="00F0393D" w:rsidRPr="0079528A"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Editorials (n = 2)</w:t>
                      </w:r>
                    </w:p>
                    <w:p w14:paraId="0BC20030" w14:textId="77777777" w:rsidR="00F0393D" w:rsidRDefault="00F0393D" w:rsidP="00F0393D">
                      <w:pPr>
                        <w:spacing w:line="252" w:lineRule="auto"/>
                        <w:ind w:left="288"/>
                        <w:rPr>
                          <w:rFonts w:ascii="Arial" w:hAnsi="Arial" w:cs="Arial"/>
                          <w:color w:val="000000"/>
                          <w:sz w:val="18"/>
                          <w:szCs w:val="18"/>
                        </w:rPr>
                      </w:pPr>
                      <w:r w:rsidRPr="0079528A">
                        <w:rPr>
                          <w:rFonts w:ascii="Arial" w:hAnsi="Arial" w:cs="Arial"/>
                          <w:color w:val="000000"/>
                          <w:sz w:val="18"/>
                          <w:szCs w:val="18"/>
                        </w:rPr>
                        <w:t>Not group coursework related</w:t>
                      </w:r>
                      <w:r>
                        <w:rPr>
                          <w:rFonts w:ascii="Arial" w:hAnsi="Arial" w:cs="Arial"/>
                          <w:color w:val="000000"/>
                          <w:sz w:val="18"/>
                          <w:szCs w:val="18"/>
                        </w:rPr>
                        <w:t xml:space="preserve"> (n=1)</w:t>
                      </w:r>
                    </w:p>
                    <w:p w14:paraId="2C8DDB40" w14:textId="77777777" w:rsidR="00F0393D" w:rsidRDefault="00F0393D" w:rsidP="00F0393D">
                      <w:pPr>
                        <w:spacing w:line="252" w:lineRule="auto"/>
                        <w:ind w:left="288"/>
                        <w:rPr>
                          <w:rFonts w:ascii="Arial" w:hAnsi="Arial" w:cs="Arial"/>
                          <w:color w:val="000000"/>
                          <w:sz w:val="18"/>
                          <w:szCs w:val="18"/>
                        </w:rPr>
                      </w:pPr>
                      <w:r>
                        <w:rPr>
                          <w:rFonts w:ascii="Arial" w:hAnsi="Arial" w:cs="Arial"/>
                          <w:color w:val="000000"/>
                          <w:sz w:val="18"/>
                          <w:szCs w:val="18"/>
                        </w:rPr>
                        <w:t>Ethics code update (n = 1)</w:t>
                      </w:r>
                    </w:p>
                  </w:txbxContent>
                </v:textbox>
              </v:rect>
            </w:pict>
          </mc:Fallback>
        </mc:AlternateContent>
      </w:r>
      <w:r>
        <w:rPr>
          <w:noProof/>
        </w:rPr>
        <mc:AlternateContent>
          <mc:Choice Requires="wps">
            <w:drawing>
              <wp:anchor distT="0" distB="0" distL="114300" distR="114300" simplePos="0" relativeHeight="251658253" behindDoc="0" locked="0" layoutInCell="1" allowOverlap="1" wp14:anchorId="6CC1D3EC" wp14:editId="62EBEE28">
                <wp:simplePos x="0" y="0"/>
                <wp:positionH relativeFrom="column">
                  <wp:posOffset>2476500</wp:posOffset>
                </wp:positionH>
                <wp:positionV relativeFrom="paragraph">
                  <wp:posOffset>294640</wp:posOffset>
                </wp:positionV>
                <wp:extent cx="563245" cy="0"/>
                <wp:effectExtent l="0" t="76200" r="27305" b="95250"/>
                <wp:wrapNone/>
                <wp:docPr id="17" name="Straight Arrow Connector 17"/>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38A4BF5" id="Straight Arrow Connector 17" o:spid="_x0000_s1026" type="#_x0000_t32" style="position:absolute;margin-left:195pt;margin-top:23.2pt;width:44.35pt;height:0;z-index:25165825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" strokecolor="black [3213]" strokeweight=".5pt">
                <v:stroke endarrow="block" joinstyle="miter"/>
              </v:shape>
            </w:pict>
          </mc:Fallback>
        </mc:AlternateContent>
      </w:r>
      <w:r w:rsidRPr="00560609">
        <w:rPr>
          <w:noProof/>
        </w:rPr>
        <mc:AlternateContent>
          <mc:Choice Requires="wps">
            <w:drawing>
              <wp:anchor distT="0" distB="0" distL="114300" distR="114300" simplePos="0" relativeHeight="251658247" behindDoc="0" locked="0" layoutInCell="1" allowOverlap="1" wp14:anchorId="101C6441" wp14:editId="2C3EBE6C">
                <wp:simplePos x="0" y="0"/>
                <wp:positionH relativeFrom="column">
                  <wp:posOffset>561975</wp:posOffset>
                </wp:positionH>
                <wp:positionV relativeFrom="paragraph">
                  <wp:posOffset>13335</wp:posOffset>
                </wp:positionV>
                <wp:extent cx="1887220" cy="526415"/>
                <wp:effectExtent l="0" t="0" r="17780" b="26035"/>
                <wp:wrapNone/>
                <wp:docPr id="8" name="Rectangle 8"/>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20E75D"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5E58AEB4" w14:textId="77777777" w:rsidR="00F0393D" w:rsidRPr="00560609" w:rsidRDefault="00F0393D" w:rsidP="00F0393D">
                            <w:pPr>
                              <w:spacing w:after="0" w:line="240" w:lineRule="auto"/>
                              <w:rPr>
                                <w:rFonts w:ascii="Arial" w:hAnsi="Arial" w:cs="Arial"/>
                                <w:color w:val="000000" w:themeColor="text1"/>
                                <w:sz w:val="18"/>
                                <w:szCs w:val="20"/>
                              </w:rPr>
                            </w:pPr>
                            <w:r>
                              <w:rPr>
                                <w:rFonts w:ascii="Arial" w:hAnsi="Arial" w:cs="Arial"/>
                                <w:color w:val="000000" w:themeColor="text1"/>
                                <w:sz w:val="18"/>
                                <w:szCs w:val="20"/>
                              </w:rPr>
                              <w:t>(n = 57)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1C6441" id="Rectangle 8" o:spid="_x0000_s1036" style="position:absolute;margin-left:44.25pt;margin-top:1.05pt;width:148.6pt;height:41.4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" filled="f" strokecolor="black [3213]" strokeweight="1pt">
                <v:textbox>
                  <w:txbxContent>
                    <w:p w14:paraId="5920E75D" w14:textId="77777777" w:rsidR="00F0393D" w:rsidRDefault="00F0393D" w:rsidP="00F0393D">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5E58AEB4" w14:textId="77777777" w:rsidR="00F0393D" w:rsidRPr="00560609" w:rsidRDefault="00F0393D" w:rsidP="00F0393D">
                      <w:pPr>
                        <w:spacing w:after="0" w:line="240" w:lineRule="auto"/>
                        <w:rPr>
                          <w:rFonts w:ascii="Arial" w:hAnsi="Arial" w:cs="Arial"/>
                          <w:color w:val="000000" w:themeColor="text1"/>
                          <w:sz w:val="18"/>
                          <w:szCs w:val="20"/>
                        </w:rPr>
                      </w:pPr>
                      <w:r>
                        <w:rPr>
                          <w:rFonts w:ascii="Arial" w:hAnsi="Arial" w:cs="Arial"/>
                          <w:color w:val="000000" w:themeColor="text1"/>
                          <w:sz w:val="18"/>
                          <w:szCs w:val="20"/>
                        </w:rPr>
                        <w:t>(n = 57)</w:t>
                      </w:r>
                    </w:p>
                  </w:txbxContent>
                </v:textbox>
              </v:rect>
            </w:pict>
          </mc:Fallback>
        </mc:AlternateContent>
      </w:r>
    </w:p>
    <w:p w14:paraId="555CDD84" w14:textId="77777777" w:rsidR="00F0393D" w:rsidRDefault="00F0393D" w:rsidP="11361955">
      <w:pPr>
        <w:spacing w:after="0" w:line="240" w:lineRule="auto"/>
        <w:rPr>
          <w:sz w:val="24"/>
          <w:szCs w:val="24"/>
        </w:rPr>
      </w:pPr>
    </w:p>
    <w:p w14:paraId="66AAE59F" w14:textId="77777777" w:rsidR="00F0393D" w:rsidRDefault="00F0393D" w:rsidP="11361955">
      <w:pPr>
        <w:spacing w:after="0" w:line="240" w:lineRule="auto"/>
        <w:rPr>
          <w:sz w:val="24"/>
          <w:szCs w:val="24"/>
        </w:rPr>
      </w:pPr>
    </w:p>
    <w:p w14:paraId="4537E857"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60" behindDoc="0" locked="0" layoutInCell="1" allowOverlap="1" wp14:anchorId="7E1C0089" wp14:editId="134D76AB">
                <wp:simplePos x="0" y="0"/>
                <wp:positionH relativeFrom="column">
                  <wp:posOffset>1400861</wp:posOffset>
                </wp:positionH>
                <wp:positionV relativeFrom="paragraph">
                  <wp:posOffset>29667</wp:posOffset>
                </wp:positionV>
                <wp:extent cx="0" cy="746151"/>
                <wp:effectExtent l="76200" t="0" r="57150" b="53975"/>
                <wp:wrapNone/>
                <wp:docPr id="19" name="Straight Arrow Connector 19"/>
                <wp:cNvGraphicFramePr/>
                <a:graphic xmlns:a="http://schemas.openxmlformats.org/drawingml/2006/main">
                  <a:graphicData uri="http://schemas.microsoft.com/office/word/2010/wordprocessingShape">
                    <wps:wsp>
                      <wps:cNvCnPr/>
                      <wps:spPr>
                        <a:xfrm>
                          <a:off x="0" y="0"/>
                          <a:ext cx="0" cy="74615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5700BC" id="Straight Arrow Connector 19" o:spid="_x0000_s1026" type="#_x0000_t32" style="position:absolute;margin-left:110.3pt;margin-top:2.35pt;width:0;height:58.75pt;z-index:2516582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" strokecolor="black [3213]" strokeweight=".5pt">
                <v:stroke endarrow="block" joinstyle="miter"/>
              </v:shape>
            </w:pict>
          </mc:Fallback>
        </mc:AlternateContent>
      </w:r>
    </w:p>
    <w:p w14:paraId="0CD93ACF" w14:textId="77777777" w:rsidR="00F0393D" w:rsidRDefault="00F0393D" w:rsidP="11361955">
      <w:pPr>
        <w:spacing w:after="0" w:line="240" w:lineRule="auto"/>
        <w:rPr>
          <w:sz w:val="24"/>
          <w:szCs w:val="24"/>
        </w:rPr>
      </w:pPr>
    </w:p>
    <w:p w14:paraId="04B1CB94" w14:textId="77777777" w:rsidR="00F0393D" w:rsidRDefault="00F0393D" w:rsidP="11361955">
      <w:pPr>
        <w:spacing w:after="0" w:line="240" w:lineRule="auto"/>
        <w:rPr>
          <w:sz w:val="24"/>
          <w:szCs w:val="24"/>
        </w:rPr>
      </w:pPr>
    </w:p>
    <w:p w14:paraId="33DB9EF8" w14:textId="77777777" w:rsidR="00F0393D" w:rsidRDefault="00F0393D" w:rsidP="11361955">
      <w:pPr>
        <w:spacing w:after="0" w:line="240" w:lineRule="auto"/>
        <w:rPr>
          <w:sz w:val="24"/>
          <w:szCs w:val="24"/>
        </w:rPr>
      </w:pPr>
    </w:p>
    <w:p w14:paraId="0B6E5E66" w14:textId="77777777" w:rsidR="00F0393D" w:rsidRDefault="00F0393D" w:rsidP="11361955">
      <w:pPr>
        <w:spacing w:after="0" w:line="240" w:lineRule="auto"/>
        <w:rPr>
          <w:sz w:val="24"/>
          <w:szCs w:val="24"/>
        </w:rPr>
      </w:pPr>
      <w:r w:rsidRPr="00560609">
        <w:rPr>
          <w:noProof/>
        </w:rPr>
        <mc:AlternateContent>
          <mc:Choice Requires="wps">
            <w:drawing>
              <wp:anchor distT="0" distB="0" distL="114300" distR="114300" simplePos="0" relativeHeight="251658249" behindDoc="0" locked="0" layoutInCell="1" allowOverlap="1" wp14:anchorId="1DCE2B01" wp14:editId="095497A3">
                <wp:simplePos x="0" y="0"/>
                <wp:positionH relativeFrom="column">
                  <wp:posOffset>542925</wp:posOffset>
                </wp:positionH>
                <wp:positionV relativeFrom="paragraph">
                  <wp:posOffset>113665</wp:posOffset>
                </wp:positionV>
                <wp:extent cx="2247900" cy="1028700"/>
                <wp:effectExtent l="0" t="0" r="19050" b="19050"/>
                <wp:wrapNone/>
                <wp:docPr id="13" name="Rectangle 13"/>
                <wp:cNvGraphicFramePr/>
                <a:graphic xmlns:a="http://schemas.openxmlformats.org/drawingml/2006/main">
                  <a:graphicData uri="http://schemas.microsoft.com/office/word/2010/wordprocessingShape">
                    <wps:wsp>
                      <wps:cNvSpPr/>
                      <wps:spPr>
                        <a:xfrm>
                          <a:off x="0" y="0"/>
                          <a:ext cx="2247900" cy="1028700"/>
                        </a:xfrm>
                        <a:prstGeom prst="rect">
                          <a:avLst/>
                        </a:prstGeom>
                        <a:noFill/>
                        <a:ln>
                          <a:solidFill>
                            <a:schemeClr val="tx1"/>
                          </a:solidFill>
                        </a:ln>
                      </wps:spPr>
                      <wps:style>
                        <a:lnRef idx="2">
                          <a:schemeClr val="accent1">
                            <a:shade val="50000"/>
                          </a:schemeClr>
                        </a:lnRef>
                        <a:fillRef idx="1">
                          <a:schemeClr val="accent1"/>
                        </a:fillRef>
                        <a:effectRef idx="0">
                          <a:scrgbClr r="0" g="0" b="0"/>
                        </a:effectRef>
                        <a:fontRef idx="minor">
                          <a:schemeClr val="lt1"/>
                        </a:fontRef>
                      </wps:style>
                      <wps:txbx>
                        <w:txbxContent>
                          <w:p w14:paraId="0B331A04"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Studies included in review</w:t>
                            </w:r>
                          </w:p>
                          <w:p w14:paraId="4279D123"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(n = 6 )</w:t>
                            </w:r>
                          </w:p>
                          <w:p w14:paraId="565902B5"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 xml:space="preserve">Reports of included </w:t>
                            </w:r>
                            <w:r w:rsidRPr="006A4CF2">
                              <w:rPr>
                                <w:rFonts w:ascii="Arial" w:hAnsi="Arial" w:cs="Arial"/>
                                <w:color w:val="000000"/>
                                <w:sz w:val="18"/>
                                <w:szCs w:val="18"/>
                              </w:rPr>
                              <w:t>qualitative, quantitative, and exploratory research as well as conceptual and c</w:t>
                            </w:r>
                            <w:r>
                              <w:rPr>
                                <w:rFonts w:ascii="Arial" w:hAnsi="Arial" w:cs="Arial"/>
                                <w:color w:val="000000"/>
                                <w:sz w:val="18"/>
                                <w:szCs w:val="18"/>
                              </w:rPr>
                              <w:t>ase studies.</w:t>
                            </w:r>
                          </w:p>
                          <w:p w14:paraId="2FC9AF2C"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 </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1DCE2B01" id="Rectangle 13" o:spid="_x0000_s1037" style="position:absolute;margin-left:42.75pt;margin-top:8.95pt;width:177pt;height:81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" filled="f" strokecolor="black [3213]" strokeweight="1pt">
                <v:textbox>
                  <w:txbxContent>
                    <w:p w14:paraId="0B331A04"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Studies included in review</w:t>
                      </w:r>
                    </w:p>
                    <w:p w14:paraId="4279D123"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(n = 6 )</w:t>
                      </w:r>
                    </w:p>
                    <w:p w14:paraId="565902B5"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 xml:space="preserve">Reports of included </w:t>
                      </w:r>
                      <w:r w:rsidRPr="006A4CF2">
                        <w:rPr>
                          <w:rFonts w:ascii="Arial" w:hAnsi="Arial" w:cs="Arial"/>
                          <w:color w:val="000000"/>
                          <w:sz w:val="18"/>
                          <w:szCs w:val="18"/>
                        </w:rPr>
                        <w:t>qualitative, quantitative, and exploratory research as well as conceptual and c</w:t>
                      </w:r>
                      <w:r>
                        <w:rPr>
                          <w:rFonts w:ascii="Arial" w:hAnsi="Arial" w:cs="Arial"/>
                          <w:color w:val="000000"/>
                          <w:sz w:val="18"/>
                          <w:szCs w:val="18"/>
                        </w:rPr>
                        <w:t>ase studies.</w:t>
                      </w:r>
                    </w:p>
                    <w:p w14:paraId="2FC9AF2C" w14:textId="77777777" w:rsidR="00F0393D" w:rsidRDefault="00F0393D" w:rsidP="00F0393D">
                      <w:pPr>
                        <w:spacing w:line="254" w:lineRule="auto"/>
                        <w:rPr>
                          <w:rFonts w:ascii="Arial" w:hAnsi="Arial" w:cs="Arial"/>
                          <w:color w:val="000000"/>
                          <w:sz w:val="18"/>
                          <w:szCs w:val="18"/>
                        </w:rPr>
                      </w:pPr>
                      <w:r>
                        <w:rPr>
                          <w:rFonts w:ascii="Arial" w:hAnsi="Arial" w:cs="Arial"/>
                          <w:color w:val="000000"/>
                          <w:sz w:val="18"/>
                          <w:szCs w:val="18"/>
                        </w:rPr>
                        <w:t> </w:t>
                      </w:r>
                    </w:p>
                  </w:txbxContent>
                </v:textbox>
              </v:rect>
            </w:pict>
          </mc:Fallback>
        </mc:AlternateContent>
      </w:r>
    </w:p>
    <w:p w14:paraId="24281B6A" w14:textId="77777777" w:rsidR="00F0393D" w:rsidRDefault="00F0393D" w:rsidP="11361955">
      <w:pPr>
        <w:spacing w:after="0" w:line="240" w:lineRule="auto"/>
        <w:rPr>
          <w:sz w:val="24"/>
          <w:szCs w:val="24"/>
        </w:rPr>
      </w:pPr>
      <w:r>
        <w:rPr>
          <w:noProof/>
        </w:rPr>
        <mc:AlternateContent>
          <mc:Choice Requires="wps">
            <w:drawing>
              <wp:anchor distT="0" distB="0" distL="114300" distR="114300" simplePos="0" relativeHeight="251658256" behindDoc="0" locked="0" layoutInCell="1" allowOverlap="1" wp14:anchorId="0D4A0CA1" wp14:editId="6CD329BE">
                <wp:simplePos x="0" y="0"/>
                <wp:positionH relativeFrom="column">
                  <wp:posOffset>-133509</wp:posOffset>
                </wp:positionH>
                <wp:positionV relativeFrom="paragraph">
                  <wp:posOffset>170656</wp:posOffset>
                </wp:positionV>
                <wp:extent cx="764223" cy="262890"/>
                <wp:effectExtent l="2858" t="0" r="20002" b="20003"/>
                <wp:wrapNone/>
                <wp:docPr id="33" name="Alternate Process 33"/>
                <wp:cNvGraphicFramePr/>
                <a:graphic xmlns:a="http://schemas.openxmlformats.org/drawingml/2006/main">
                  <a:graphicData uri="http://schemas.microsoft.com/office/word/2010/wordprocessingShape">
                    <wps:wsp>
                      <wps:cNvSpPr/>
                      <wps:spPr>
                        <a:xfrm rot="16200000">
                          <a:off x="0" y="0"/>
                          <a:ext cx="764223"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67520785" w14:textId="77777777" w:rsidR="00F0393D" w:rsidRPr="001502CF" w:rsidRDefault="00F0393D" w:rsidP="00F0393D">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4A0CA1" id="Alternate Process 33" o:spid="_x0000_s1038" type="#_x0000_t176" style="position:absolute;margin-left:-10.5pt;margin-top:13.45pt;width:60.2pt;height:20.7pt;rotation:-90;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" fillcolor="#9cc2e5 [1944]" strokecolor="black [3213]" strokeweight="1pt">
                <v:textbox>
                  <w:txbxContent>
                    <w:p w14:paraId="67520785" w14:textId="77777777" w:rsidR="00F0393D" w:rsidRPr="001502CF" w:rsidRDefault="00F0393D" w:rsidP="00F0393D">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v:textbox>
              </v:shape>
            </w:pict>
          </mc:Fallback>
        </mc:AlternateContent>
      </w:r>
    </w:p>
    <w:p w14:paraId="31B0795E" w14:textId="77777777" w:rsidR="00F0393D" w:rsidRDefault="00F0393D" w:rsidP="11361955">
      <w:pPr>
        <w:spacing w:after="0" w:line="240" w:lineRule="auto"/>
        <w:rPr>
          <w:sz w:val="24"/>
          <w:szCs w:val="24"/>
        </w:rPr>
      </w:pPr>
    </w:p>
    <w:p w14:paraId="043CBE46" w14:textId="00103A7D" w:rsidR="00F171CD" w:rsidRDefault="00F171CD" w:rsidP="0DAABCD7">
      <w:pPr>
        <w:spacing w:after="0" w:line="480" w:lineRule="auto"/>
        <w:rPr>
          <w:rFonts w:ascii="Times New Roman" w:eastAsia="Times New Roman" w:hAnsi="Times New Roman" w:cs="Times New Roman"/>
          <w:b/>
          <w:bCs/>
          <w:color w:val="000000" w:themeColor="text1"/>
          <w:sz w:val="24"/>
          <w:szCs w:val="24"/>
        </w:rPr>
      </w:pPr>
    </w:p>
    <w:p w14:paraId="4128BFF2" w14:textId="00103A7D" w:rsidR="009A45EC" w:rsidRDefault="009A45EC" w:rsidP="0DAABCD7">
      <w:pPr>
        <w:spacing w:after="0" w:line="480" w:lineRule="auto"/>
        <w:rPr>
          <w:rFonts w:ascii="Times New Roman" w:eastAsia="Times New Roman" w:hAnsi="Times New Roman" w:cs="Times New Roman"/>
          <w:b/>
          <w:bCs/>
          <w:color w:val="000000" w:themeColor="text1"/>
          <w:sz w:val="24"/>
          <w:szCs w:val="24"/>
        </w:rPr>
      </w:pPr>
    </w:p>
    <w:p w14:paraId="055E9D24" w14:textId="0F225275" w:rsidR="000A0BEC" w:rsidRDefault="000A0BEC">
      <w:pPr>
        <w:rPr>
          <w:rFonts w:ascii="Times New Roman" w:eastAsia="Times New Roman" w:hAnsi="Times New Roman" w:cs="Times New Roman"/>
          <w:b/>
          <w:bCs/>
          <w:color w:val="000000" w:themeColor="text1"/>
          <w:sz w:val="24"/>
          <w:szCs w:val="24"/>
        </w:rPr>
      </w:pPr>
      <w:r w:rsidRPr="11361955">
        <w:rPr>
          <w:rFonts w:ascii="Times New Roman" w:eastAsia="Times New Roman" w:hAnsi="Times New Roman" w:cs="Times New Roman"/>
          <w:b/>
          <w:bCs/>
          <w:color w:val="000000" w:themeColor="text1"/>
          <w:sz w:val="24"/>
          <w:szCs w:val="24"/>
        </w:rPr>
        <w:br w:type="page"/>
      </w:r>
    </w:p>
    <w:p w14:paraId="633E3D73" w14:textId="77777777" w:rsidR="008956D3" w:rsidRDefault="3DA282A2" w:rsidP="0DAABCD7">
      <w:pPr>
        <w:spacing w:after="0" w:line="480" w:lineRule="auto"/>
        <w:rPr>
          <w:rFonts w:ascii="Times New Roman" w:eastAsia="Times New Roman" w:hAnsi="Times New Roman" w:cs="Times New Roman"/>
          <w:b/>
          <w:bCs/>
          <w:color w:val="000000" w:themeColor="text1"/>
          <w:sz w:val="24"/>
          <w:szCs w:val="24"/>
        </w:rPr>
      </w:pPr>
      <w:r w:rsidRPr="0DAABCD7">
        <w:rPr>
          <w:rFonts w:ascii="Times New Roman" w:eastAsia="Times New Roman" w:hAnsi="Times New Roman" w:cs="Times New Roman"/>
          <w:b/>
          <w:bCs/>
          <w:color w:val="000000" w:themeColor="text1"/>
          <w:sz w:val="24"/>
          <w:szCs w:val="24"/>
        </w:rPr>
        <w:lastRenderedPageBreak/>
        <w:t xml:space="preserve">[TABLE 2] List of included </w:t>
      </w:r>
      <w:proofErr w:type="gramStart"/>
      <w:r w:rsidRPr="0DAABCD7">
        <w:rPr>
          <w:rFonts w:ascii="Times New Roman" w:eastAsia="Times New Roman" w:hAnsi="Times New Roman" w:cs="Times New Roman"/>
          <w:b/>
          <w:bCs/>
          <w:color w:val="000000" w:themeColor="text1"/>
          <w:sz w:val="24"/>
          <w:szCs w:val="24"/>
        </w:rPr>
        <w:t>articles</w:t>
      </w:r>
      <w:proofErr w:type="gramEnd"/>
      <w:r w:rsidRPr="0DAABCD7">
        <w:rPr>
          <w:rFonts w:ascii="Times New Roman" w:eastAsia="Times New Roman" w:hAnsi="Times New Roman" w:cs="Times New Roman"/>
          <w:b/>
          <w:bCs/>
          <w:color w:val="000000" w:themeColor="text1"/>
          <w:sz w:val="24"/>
          <w:szCs w:val="24"/>
        </w:rPr>
        <w:t xml:space="preserve"> </w:t>
      </w:r>
    </w:p>
    <w:tbl>
      <w:tblPr>
        <w:tblStyle w:val="PlainTable5"/>
        <w:tblW w:w="10530" w:type="dxa"/>
        <w:tblLook w:val="04A0" w:firstRow="1" w:lastRow="0" w:firstColumn="1" w:lastColumn="0" w:noHBand="0" w:noVBand="1"/>
      </w:tblPr>
      <w:tblGrid>
        <w:gridCol w:w="2520"/>
        <w:gridCol w:w="1800"/>
        <w:gridCol w:w="4140"/>
        <w:gridCol w:w="2070"/>
      </w:tblGrid>
      <w:tr w:rsidR="00875F9A" w14:paraId="006C3BDA" w14:textId="77777777" w:rsidTr="009432F1">
        <w:trPr>
          <w:cnfStyle w:val="100000000000" w:firstRow="1" w:lastRow="0" w:firstColumn="0" w:lastColumn="0" w:oddVBand="0" w:evenVBand="0" w:oddHBand="0" w:evenHBand="0" w:firstRowFirstColumn="0" w:firstRowLastColumn="0" w:lastRowFirstColumn="0" w:lastRowLastColumn="0"/>
          <w:trHeight w:val="368"/>
        </w:trPr>
        <w:tc>
          <w:tcPr>
            <w:cnfStyle w:val="001000000100" w:firstRow="0" w:lastRow="0" w:firstColumn="1" w:lastColumn="0" w:oddVBand="0" w:evenVBand="0" w:oddHBand="0" w:evenHBand="0" w:firstRowFirstColumn="1" w:firstRowLastColumn="0" w:lastRowFirstColumn="0" w:lastRowLastColumn="0"/>
            <w:tcW w:w="2520" w:type="dxa"/>
            <w:vAlign w:val="center"/>
          </w:tcPr>
          <w:p w14:paraId="2BE3FF42" w14:textId="57AEE306" w:rsidR="00875F9A" w:rsidRPr="000662A7" w:rsidRDefault="00E1135C" w:rsidP="0DAABCD7">
            <w:pPr>
              <w:spacing w:line="480" w:lineRule="auto"/>
              <w:rPr>
                <w:rFonts w:ascii="Times New Roman" w:eastAsia="Times New Roman" w:hAnsi="Times New Roman" w:cs="Times New Roman"/>
                <w:b/>
                <w:bCs/>
                <w:color w:val="000000" w:themeColor="text1"/>
                <w:sz w:val="24"/>
                <w:szCs w:val="24"/>
              </w:rPr>
            </w:pPr>
            <w:r w:rsidRPr="000662A7">
              <w:rPr>
                <w:rFonts w:ascii="Times New Roman" w:eastAsia="Times New Roman" w:hAnsi="Times New Roman" w:cs="Times New Roman"/>
                <w:b/>
                <w:bCs/>
                <w:color w:val="000000" w:themeColor="text1"/>
                <w:sz w:val="24"/>
                <w:szCs w:val="24"/>
              </w:rPr>
              <w:t>Study</w:t>
            </w:r>
          </w:p>
        </w:tc>
        <w:tc>
          <w:tcPr>
            <w:tcW w:w="1800" w:type="dxa"/>
            <w:vAlign w:val="center"/>
          </w:tcPr>
          <w:p w14:paraId="64C444CA" w14:textId="36037A70" w:rsidR="00875F9A" w:rsidRPr="000662A7" w:rsidRDefault="00952AD9" w:rsidP="0DAABCD7">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4"/>
                <w:szCs w:val="24"/>
              </w:rPr>
            </w:pPr>
            <w:r w:rsidRPr="000662A7">
              <w:rPr>
                <w:rFonts w:ascii="Times New Roman" w:eastAsia="Times New Roman" w:hAnsi="Times New Roman" w:cs="Times New Roman"/>
                <w:b/>
                <w:bCs/>
                <w:color w:val="000000" w:themeColor="text1"/>
                <w:sz w:val="24"/>
                <w:szCs w:val="24"/>
              </w:rPr>
              <w:t>Study Design</w:t>
            </w:r>
          </w:p>
        </w:tc>
        <w:tc>
          <w:tcPr>
            <w:tcW w:w="4140" w:type="dxa"/>
            <w:vAlign w:val="center"/>
          </w:tcPr>
          <w:p w14:paraId="588FF3F7" w14:textId="71C387D5" w:rsidR="00875F9A" w:rsidRDefault="00CA70D9" w:rsidP="0DAABCD7">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Format</w:t>
            </w:r>
            <w:r w:rsidR="0017320C">
              <w:rPr>
                <w:rFonts w:ascii="Times New Roman" w:eastAsia="Times New Roman" w:hAnsi="Times New Roman" w:cs="Times New Roman"/>
                <w:b/>
                <w:bCs/>
                <w:color w:val="000000" w:themeColor="text1"/>
                <w:sz w:val="24"/>
                <w:szCs w:val="24"/>
              </w:rPr>
              <w:t xml:space="preserve"> of instruction</w:t>
            </w:r>
          </w:p>
        </w:tc>
        <w:tc>
          <w:tcPr>
            <w:tcW w:w="2070" w:type="dxa"/>
            <w:vAlign w:val="center"/>
          </w:tcPr>
          <w:p w14:paraId="258F2ADE" w14:textId="3A94B775" w:rsidR="00875F9A" w:rsidRDefault="00145920" w:rsidP="0DAABCD7">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TBD</w:t>
            </w:r>
          </w:p>
        </w:tc>
      </w:tr>
      <w:tr w:rsidR="00875F9A" w14:paraId="474290C0" w14:textId="77777777" w:rsidTr="009432F1">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520" w:type="dxa"/>
            <w:vAlign w:val="center"/>
          </w:tcPr>
          <w:p w14:paraId="5340CC52" w14:textId="4148ECEB" w:rsidR="00962FC8" w:rsidRDefault="009424E9" w:rsidP="00B37A15">
            <w:pPr>
              <w:spacing w:line="276" w:lineRule="auto"/>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 xml:space="preserve">Chen </w:t>
            </w:r>
            <w:r w:rsidR="00145920">
              <w:rPr>
                <w:rFonts w:ascii="Times New Roman" w:eastAsia="Times New Roman" w:hAnsi="Times New Roman" w:cs="Times New Roman"/>
                <w:b/>
                <w:bCs/>
                <w:color w:val="000000" w:themeColor="text1"/>
                <w:sz w:val="24"/>
                <w:szCs w:val="24"/>
              </w:rPr>
              <w:t xml:space="preserve">et al., </w:t>
            </w:r>
            <w:r w:rsidR="00962FC8">
              <w:rPr>
                <w:rFonts w:ascii="Times New Roman" w:eastAsia="Times New Roman" w:hAnsi="Times New Roman" w:cs="Times New Roman"/>
                <w:b/>
                <w:bCs/>
                <w:color w:val="000000" w:themeColor="text1"/>
                <w:sz w:val="24"/>
                <w:szCs w:val="24"/>
              </w:rPr>
              <w:t>20</w:t>
            </w:r>
            <w:r w:rsidR="00FA645E">
              <w:rPr>
                <w:rFonts w:ascii="Times New Roman" w:eastAsia="Times New Roman" w:hAnsi="Times New Roman" w:cs="Times New Roman"/>
                <w:b/>
                <w:bCs/>
                <w:color w:val="000000" w:themeColor="text1"/>
                <w:sz w:val="24"/>
                <w:szCs w:val="24"/>
              </w:rPr>
              <w:t>2</w:t>
            </w:r>
            <w:r w:rsidR="00962FC8">
              <w:rPr>
                <w:rFonts w:ascii="Times New Roman" w:eastAsia="Times New Roman" w:hAnsi="Times New Roman" w:cs="Times New Roman"/>
                <w:b/>
                <w:bCs/>
                <w:color w:val="000000" w:themeColor="text1"/>
                <w:sz w:val="24"/>
                <w:szCs w:val="24"/>
              </w:rPr>
              <w:t>0</w:t>
            </w:r>
          </w:p>
        </w:tc>
        <w:tc>
          <w:tcPr>
            <w:tcW w:w="1800" w:type="dxa"/>
            <w:vAlign w:val="center"/>
          </w:tcPr>
          <w:p w14:paraId="77EB537B" w14:textId="62AD5775" w:rsidR="00875F9A" w:rsidRPr="00511658" w:rsidRDefault="00A22948" w:rsidP="00B37A1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Conceptual</w:t>
            </w:r>
          </w:p>
        </w:tc>
        <w:tc>
          <w:tcPr>
            <w:tcW w:w="4140" w:type="dxa"/>
            <w:vAlign w:val="center"/>
          </w:tcPr>
          <w:p w14:paraId="19EE9E5B" w14:textId="5551EA9A" w:rsidR="00984818" w:rsidRPr="00511658" w:rsidRDefault="00D56FEA" w:rsidP="00591B1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Virtual Remote</w:t>
            </w:r>
          </w:p>
        </w:tc>
        <w:tc>
          <w:tcPr>
            <w:tcW w:w="2070" w:type="dxa"/>
            <w:vAlign w:val="center"/>
          </w:tcPr>
          <w:p w14:paraId="723DC885" w14:textId="77777777" w:rsidR="00875F9A" w:rsidRDefault="00875F9A" w:rsidP="0DAABCD7">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4"/>
                <w:szCs w:val="24"/>
              </w:rPr>
            </w:pPr>
          </w:p>
        </w:tc>
      </w:tr>
      <w:tr w:rsidR="009432F1" w14:paraId="16708914" w14:textId="77777777" w:rsidTr="009432F1">
        <w:tc>
          <w:tcPr>
            <w:cnfStyle w:val="001000000000" w:firstRow="0" w:lastRow="0" w:firstColumn="1" w:lastColumn="0" w:oddVBand="0" w:evenVBand="0" w:oddHBand="0" w:evenHBand="0" w:firstRowFirstColumn="0" w:firstRowLastColumn="0" w:lastRowFirstColumn="0" w:lastRowLastColumn="0"/>
            <w:tcW w:w="2520" w:type="dxa"/>
            <w:vAlign w:val="center"/>
          </w:tcPr>
          <w:p w14:paraId="5FB7E818" w14:textId="5106116E" w:rsidR="009432F1" w:rsidRDefault="009432F1" w:rsidP="009432F1">
            <w:pPr>
              <w:spacing w:line="276" w:lineRule="auto"/>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Havlik et al., 2022</w:t>
            </w:r>
          </w:p>
        </w:tc>
        <w:tc>
          <w:tcPr>
            <w:tcW w:w="1800" w:type="dxa"/>
            <w:vAlign w:val="center"/>
          </w:tcPr>
          <w:p w14:paraId="2D4FD276" w14:textId="46F5D244" w:rsidR="009432F1" w:rsidRPr="00511658" w:rsidRDefault="009432F1" w:rsidP="009432F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Qualitative</w:t>
            </w:r>
          </w:p>
        </w:tc>
        <w:tc>
          <w:tcPr>
            <w:tcW w:w="4140" w:type="dxa"/>
            <w:vAlign w:val="center"/>
          </w:tcPr>
          <w:p w14:paraId="6A49C85D" w14:textId="129B41A9" w:rsidR="009432F1" w:rsidRDefault="009432F1" w:rsidP="00591B1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4"/>
                <w:szCs w:val="24"/>
              </w:rPr>
            </w:pPr>
            <w:r w:rsidRPr="006C467A">
              <w:rPr>
                <w:rFonts w:ascii="Times New Roman" w:eastAsia="Times New Roman" w:hAnsi="Times New Roman" w:cs="Times New Roman"/>
                <w:color w:val="000000" w:themeColor="text1"/>
                <w:sz w:val="24"/>
                <w:szCs w:val="24"/>
              </w:rPr>
              <w:t>Online synchronous</w:t>
            </w:r>
          </w:p>
        </w:tc>
        <w:tc>
          <w:tcPr>
            <w:tcW w:w="2070" w:type="dxa"/>
            <w:vAlign w:val="center"/>
          </w:tcPr>
          <w:p w14:paraId="2B988D46" w14:textId="77777777" w:rsidR="009432F1" w:rsidRDefault="009432F1" w:rsidP="009432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4"/>
                <w:szCs w:val="24"/>
              </w:rPr>
            </w:pPr>
          </w:p>
        </w:tc>
      </w:tr>
      <w:tr w:rsidR="009432F1" w14:paraId="2472C727" w14:textId="77777777" w:rsidTr="009432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vAlign w:val="center"/>
          </w:tcPr>
          <w:p w14:paraId="22B0E3AA" w14:textId="3F740057" w:rsidR="009432F1" w:rsidRDefault="009432F1" w:rsidP="009432F1">
            <w:pPr>
              <w:spacing w:line="276" w:lineRule="auto"/>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Kreiger, et al., 2004</w:t>
            </w:r>
          </w:p>
        </w:tc>
        <w:tc>
          <w:tcPr>
            <w:tcW w:w="1800" w:type="dxa"/>
            <w:vAlign w:val="center"/>
          </w:tcPr>
          <w:p w14:paraId="771AC426" w14:textId="3F242030" w:rsidR="009432F1" w:rsidRPr="00DC5596" w:rsidRDefault="009432F1" w:rsidP="009432F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Case Study</w:t>
            </w:r>
          </w:p>
        </w:tc>
        <w:tc>
          <w:tcPr>
            <w:tcW w:w="4140" w:type="dxa"/>
            <w:vAlign w:val="center"/>
          </w:tcPr>
          <w:p w14:paraId="58E3EC60" w14:textId="2502C2C8" w:rsidR="009432F1" w:rsidRDefault="009432F1" w:rsidP="00591B1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4"/>
                <w:szCs w:val="24"/>
              </w:rPr>
            </w:pPr>
            <w:r w:rsidRPr="00747DE9">
              <w:rPr>
                <w:rFonts w:ascii="Times New Roman" w:eastAsia="Times New Roman" w:hAnsi="Times New Roman" w:cs="Times New Roman"/>
                <w:color w:val="000000" w:themeColor="text1"/>
                <w:sz w:val="24"/>
                <w:szCs w:val="24"/>
              </w:rPr>
              <w:t>Online</w:t>
            </w:r>
            <w:r>
              <w:rPr>
                <w:rFonts w:ascii="Times New Roman" w:eastAsia="Times New Roman" w:hAnsi="Times New Roman" w:cs="Times New Roman"/>
                <w:color w:val="000000" w:themeColor="text1"/>
                <w:sz w:val="24"/>
                <w:szCs w:val="24"/>
              </w:rPr>
              <w:t xml:space="preserve"> (synchronous and asynchronous</w:t>
            </w:r>
            <w:r w:rsidR="00193B60">
              <w:rPr>
                <w:rFonts w:ascii="Times New Roman" w:eastAsia="Times New Roman" w:hAnsi="Times New Roman" w:cs="Times New Roman"/>
                <w:color w:val="000000" w:themeColor="text1"/>
                <w:sz w:val="24"/>
                <w:szCs w:val="24"/>
              </w:rPr>
              <w:t>)</w:t>
            </w:r>
          </w:p>
        </w:tc>
        <w:tc>
          <w:tcPr>
            <w:tcW w:w="2070" w:type="dxa"/>
            <w:vAlign w:val="center"/>
          </w:tcPr>
          <w:p w14:paraId="3AF00168" w14:textId="77777777" w:rsidR="009432F1" w:rsidRDefault="009432F1" w:rsidP="009432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4"/>
                <w:szCs w:val="24"/>
              </w:rPr>
            </w:pPr>
          </w:p>
        </w:tc>
      </w:tr>
      <w:tr w:rsidR="009432F1" w14:paraId="37D11409" w14:textId="77777777" w:rsidTr="009432F1">
        <w:tc>
          <w:tcPr>
            <w:cnfStyle w:val="001000000000" w:firstRow="0" w:lastRow="0" w:firstColumn="1" w:lastColumn="0" w:oddVBand="0" w:evenVBand="0" w:oddHBand="0" w:evenHBand="0" w:firstRowFirstColumn="0" w:firstRowLastColumn="0" w:lastRowFirstColumn="0" w:lastRowLastColumn="0"/>
            <w:tcW w:w="2520" w:type="dxa"/>
            <w:vAlign w:val="center"/>
          </w:tcPr>
          <w:p w14:paraId="624EEADF" w14:textId="7E00AEE5" w:rsidR="009432F1" w:rsidRDefault="009432F1" w:rsidP="009432F1">
            <w:pPr>
              <w:spacing w:line="276" w:lineRule="auto"/>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O’Halloran et al., 2004</w:t>
            </w:r>
          </w:p>
        </w:tc>
        <w:tc>
          <w:tcPr>
            <w:tcW w:w="1800" w:type="dxa"/>
            <w:vAlign w:val="center"/>
          </w:tcPr>
          <w:p w14:paraId="089566B3" w14:textId="4D2C1F9B" w:rsidR="009432F1" w:rsidRPr="00B5229D" w:rsidRDefault="009432F1" w:rsidP="009432F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Quantitative</w:t>
            </w:r>
          </w:p>
        </w:tc>
        <w:tc>
          <w:tcPr>
            <w:tcW w:w="4140" w:type="dxa"/>
            <w:vAlign w:val="center"/>
          </w:tcPr>
          <w:p w14:paraId="669193E7" w14:textId="1868A0CE" w:rsidR="009432F1" w:rsidRPr="00D56FEA" w:rsidRDefault="009432F1" w:rsidP="00591B1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D56FEA">
              <w:rPr>
                <w:rFonts w:ascii="Times New Roman" w:eastAsia="Times New Roman" w:hAnsi="Times New Roman" w:cs="Times New Roman"/>
                <w:color w:val="000000" w:themeColor="text1"/>
                <w:sz w:val="24"/>
                <w:szCs w:val="24"/>
              </w:rPr>
              <w:t>Hybrid</w:t>
            </w:r>
            <w:r w:rsidR="00D56FEA">
              <w:rPr>
                <w:rFonts w:ascii="Times New Roman" w:eastAsia="Times New Roman" w:hAnsi="Times New Roman" w:cs="Times New Roman"/>
                <w:color w:val="000000" w:themeColor="text1"/>
                <w:sz w:val="24"/>
                <w:szCs w:val="24"/>
              </w:rPr>
              <w:t xml:space="preserve"> </w:t>
            </w:r>
            <w:r w:rsidR="00496D2C">
              <w:rPr>
                <w:rFonts w:ascii="Times New Roman" w:eastAsia="Times New Roman" w:hAnsi="Times New Roman" w:cs="Times New Roman"/>
                <w:color w:val="000000" w:themeColor="text1"/>
                <w:sz w:val="24"/>
                <w:szCs w:val="24"/>
              </w:rPr>
              <w:t>(</w:t>
            </w:r>
            <w:r w:rsidR="00842720">
              <w:rPr>
                <w:rFonts w:ascii="Times New Roman" w:eastAsia="Times New Roman" w:hAnsi="Times New Roman" w:cs="Times New Roman"/>
                <w:color w:val="000000" w:themeColor="text1"/>
                <w:sz w:val="24"/>
                <w:szCs w:val="24"/>
              </w:rPr>
              <w:t>in-person</w:t>
            </w:r>
            <w:r w:rsidR="00B20FA0">
              <w:rPr>
                <w:rFonts w:ascii="Times New Roman" w:eastAsia="Times New Roman" w:hAnsi="Times New Roman" w:cs="Times New Roman"/>
                <w:color w:val="000000" w:themeColor="text1"/>
                <w:sz w:val="24"/>
                <w:szCs w:val="24"/>
              </w:rPr>
              <w:t xml:space="preserve"> and asynchro</w:t>
            </w:r>
            <w:r w:rsidR="00EB6225">
              <w:rPr>
                <w:rFonts w:ascii="Times New Roman" w:eastAsia="Times New Roman" w:hAnsi="Times New Roman" w:cs="Times New Roman"/>
                <w:color w:val="000000" w:themeColor="text1"/>
                <w:sz w:val="24"/>
                <w:szCs w:val="24"/>
              </w:rPr>
              <w:t>nous</w:t>
            </w:r>
            <w:r w:rsidR="00193B60">
              <w:rPr>
                <w:rFonts w:ascii="Times New Roman" w:eastAsia="Times New Roman" w:hAnsi="Times New Roman" w:cs="Times New Roman"/>
                <w:color w:val="000000" w:themeColor="text1"/>
                <w:sz w:val="24"/>
                <w:szCs w:val="24"/>
              </w:rPr>
              <w:t>)</w:t>
            </w:r>
          </w:p>
        </w:tc>
        <w:tc>
          <w:tcPr>
            <w:tcW w:w="2070" w:type="dxa"/>
            <w:vAlign w:val="center"/>
          </w:tcPr>
          <w:p w14:paraId="79E3EB91" w14:textId="77777777" w:rsidR="009432F1" w:rsidRDefault="009432F1" w:rsidP="009432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4"/>
                <w:szCs w:val="24"/>
              </w:rPr>
            </w:pPr>
          </w:p>
        </w:tc>
      </w:tr>
      <w:tr w:rsidR="009432F1" w14:paraId="0D728500" w14:textId="77777777" w:rsidTr="009432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0" w:type="dxa"/>
            <w:vAlign w:val="center"/>
          </w:tcPr>
          <w:p w14:paraId="3EC20B95" w14:textId="6D3DF563" w:rsidR="009432F1" w:rsidRDefault="009432F1" w:rsidP="009432F1">
            <w:pPr>
              <w:spacing w:line="276" w:lineRule="auto"/>
              <w:rPr>
                <w:rFonts w:ascii="Times New Roman" w:eastAsia="Times New Roman" w:hAnsi="Times New Roman" w:cs="Times New Roman"/>
                <w:b/>
                <w:bCs/>
                <w:color w:val="000000" w:themeColor="text1"/>
                <w:sz w:val="24"/>
                <w:szCs w:val="24"/>
              </w:rPr>
            </w:pPr>
            <w:proofErr w:type="spellStart"/>
            <w:r>
              <w:rPr>
                <w:rFonts w:ascii="Times New Roman" w:eastAsia="Times New Roman" w:hAnsi="Times New Roman" w:cs="Times New Roman"/>
                <w:b/>
                <w:bCs/>
                <w:color w:val="000000" w:themeColor="text1"/>
                <w:sz w:val="24"/>
                <w:szCs w:val="24"/>
              </w:rPr>
              <w:t>Urkmez</w:t>
            </w:r>
            <w:proofErr w:type="spellEnd"/>
            <w:r>
              <w:rPr>
                <w:rFonts w:ascii="Times New Roman" w:eastAsia="Times New Roman" w:hAnsi="Times New Roman" w:cs="Times New Roman"/>
                <w:b/>
                <w:bCs/>
                <w:color w:val="000000" w:themeColor="text1"/>
                <w:sz w:val="24"/>
                <w:szCs w:val="24"/>
              </w:rPr>
              <w:t xml:space="preserve"> et al., 2021</w:t>
            </w:r>
          </w:p>
        </w:tc>
        <w:tc>
          <w:tcPr>
            <w:tcW w:w="1800" w:type="dxa"/>
            <w:vAlign w:val="center"/>
          </w:tcPr>
          <w:p w14:paraId="35432447" w14:textId="1F912D0B" w:rsidR="009432F1" w:rsidRDefault="009432F1" w:rsidP="009432F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Qualitative</w:t>
            </w:r>
          </w:p>
        </w:tc>
        <w:tc>
          <w:tcPr>
            <w:tcW w:w="4140" w:type="dxa"/>
            <w:vAlign w:val="center"/>
          </w:tcPr>
          <w:p w14:paraId="6BD386C4" w14:textId="2E178E9D" w:rsidR="009C00E5" w:rsidRPr="009C00E5" w:rsidRDefault="009C00E5" w:rsidP="00591B1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9C00E5">
              <w:rPr>
                <w:rFonts w:ascii="Times New Roman" w:eastAsia="Times New Roman" w:hAnsi="Times New Roman" w:cs="Times New Roman"/>
                <w:color w:val="000000" w:themeColor="text1"/>
                <w:sz w:val="24"/>
                <w:szCs w:val="24"/>
              </w:rPr>
              <w:t>Start</w:t>
            </w:r>
            <w:r>
              <w:rPr>
                <w:rFonts w:ascii="Times New Roman" w:eastAsia="Times New Roman" w:hAnsi="Times New Roman" w:cs="Times New Roman"/>
                <w:color w:val="000000" w:themeColor="text1"/>
                <w:sz w:val="24"/>
                <w:szCs w:val="24"/>
              </w:rPr>
              <w:t xml:space="preserve"> in-person</w:t>
            </w:r>
            <w:r w:rsidR="005D4EA1">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 xml:space="preserve"> move</w:t>
            </w:r>
            <w:r w:rsidR="005D4EA1">
              <w:rPr>
                <w:rFonts w:ascii="Times New Roman" w:eastAsia="Times New Roman" w:hAnsi="Times New Roman" w:cs="Times New Roman"/>
                <w:color w:val="000000" w:themeColor="text1"/>
                <w:sz w:val="24"/>
                <w:szCs w:val="24"/>
              </w:rPr>
              <w:t>d</w:t>
            </w:r>
            <w:r>
              <w:rPr>
                <w:rFonts w:ascii="Times New Roman" w:eastAsia="Times New Roman" w:hAnsi="Times New Roman" w:cs="Times New Roman"/>
                <w:color w:val="000000" w:themeColor="text1"/>
                <w:sz w:val="24"/>
                <w:szCs w:val="24"/>
              </w:rPr>
              <w:t xml:space="preserve"> to virtual</w:t>
            </w:r>
            <w:r w:rsidR="002F0652">
              <w:rPr>
                <w:rFonts w:ascii="Times New Roman" w:eastAsia="Times New Roman" w:hAnsi="Times New Roman" w:cs="Times New Roman"/>
                <w:color w:val="000000" w:themeColor="text1"/>
                <w:sz w:val="24"/>
                <w:szCs w:val="24"/>
              </w:rPr>
              <w:t xml:space="preserve"> </w:t>
            </w:r>
            <w:r w:rsidR="00591B1E">
              <w:rPr>
                <w:rFonts w:ascii="Times New Roman" w:eastAsia="Times New Roman" w:hAnsi="Times New Roman" w:cs="Times New Roman"/>
                <w:color w:val="000000" w:themeColor="text1"/>
                <w:sz w:val="24"/>
                <w:szCs w:val="24"/>
              </w:rPr>
              <w:t>synchronous</w:t>
            </w:r>
          </w:p>
        </w:tc>
        <w:tc>
          <w:tcPr>
            <w:tcW w:w="2070" w:type="dxa"/>
            <w:vAlign w:val="center"/>
          </w:tcPr>
          <w:p w14:paraId="2CE5F847" w14:textId="77777777" w:rsidR="009432F1" w:rsidRDefault="009432F1" w:rsidP="009432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24"/>
                <w:szCs w:val="24"/>
              </w:rPr>
            </w:pPr>
          </w:p>
        </w:tc>
      </w:tr>
      <w:tr w:rsidR="009432F1" w14:paraId="5F70C3E8" w14:textId="77777777" w:rsidTr="009432F1">
        <w:tc>
          <w:tcPr>
            <w:cnfStyle w:val="001000000000" w:firstRow="0" w:lastRow="0" w:firstColumn="1" w:lastColumn="0" w:oddVBand="0" w:evenVBand="0" w:oddHBand="0" w:evenHBand="0" w:firstRowFirstColumn="0" w:firstRowLastColumn="0" w:lastRowFirstColumn="0" w:lastRowLastColumn="0"/>
            <w:tcW w:w="2520" w:type="dxa"/>
            <w:vAlign w:val="center"/>
          </w:tcPr>
          <w:p w14:paraId="52908D20" w14:textId="134EB849" w:rsidR="009432F1" w:rsidRDefault="009432F1" w:rsidP="009432F1">
            <w:pPr>
              <w:spacing w:line="276" w:lineRule="auto"/>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Xiong et al., 2022</w:t>
            </w:r>
          </w:p>
        </w:tc>
        <w:tc>
          <w:tcPr>
            <w:tcW w:w="1800" w:type="dxa"/>
            <w:vAlign w:val="center"/>
          </w:tcPr>
          <w:p w14:paraId="0E82F911" w14:textId="607316AA" w:rsidR="009432F1" w:rsidRDefault="009432F1" w:rsidP="009432F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Mixed Methods</w:t>
            </w:r>
          </w:p>
        </w:tc>
        <w:tc>
          <w:tcPr>
            <w:tcW w:w="4140" w:type="dxa"/>
            <w:vAlign w:val="center"/>
          </w:tcPr>
          <w:p w14:paraId="5199BEFE" w14:textId="53DA33C5" w:rsidR="009432F1" w:rsidRPr="008C1254" w:rsidRDefault="0005215F" w:rsidP="009432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8C1254">
              <w:rPr>
                <w:rFonts w:ascii="Times New Roman" w:eastAsia="Times New Roman" w:hAnsi="Times New Roman" w:cs="Times New Roman"/>
                <w:color w:val="000000" w:themeColor="text1"/>
                <w:sz w:val="24"/>
                <w:szCs w:val="24"/>
              </w:rPr>
              <w:t>Online synchronous</w:t>
            </w:r>
          </w:p>
        </w:tc>
        <w:tc>
          <w:tcPr>
            <w:tcW w:w="2070" w:type="dxa"/>
            <w:vAlign w:val="center"/>
          </w:tcPr>
          <w:p w14:paraId="1240EA7F" w14:textId="77777777" w:rsidR="009432F1" w:rsidRDefault="009432F1" w:rsidP="009432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24"/>
                <w:szCs w:val="24"/>
              </w:rPr>
            </w:pPr>
          </w:p>
        </w:tc>
      </w:tr>
    </w:tbl>
    <w:p w14:paraId="18198968" w14:textId="1CEA845D" w:rsidR="43317D9D" w:rsidRDefault="43317D9D" w:rsidP="43317D9D">
      <w:pPr>
        <w:spacing w:after="0" w:line="480" w:lineRule="auto"/>
        <w:rPr>
          <w:rFonts w:ascii="Times New Roman" w:eastAsia="Times New Roman" w:hAnsi="Times New Roman" w:cs="Times New Roman"/>
          <w:b/>
          <w:bCs/>
          <w:color w:val="000000" w:themeColor="text1"/>
          <w:sz w:val="24"/>
          <w:szCs w:val="24"/>
        </w:rPr>
      </w:pPr>
    </w:p>
    <w:p w14:paraId="2E4B0705" w14:textId="2CE50F5E" w:rsidR="43317D9D" w:rsidRDefault="43317D9D" w:rsidP="43317D9D">
      <w:pPr>
        <w:spacing w:after="0" w:line="480" w:lineRule="auto"/>
        <w:rPr>
          <w:rFonts w:ascii="Times New Roman" w:eastAsia="Times New Roman" w:hAnsi="Times New Roman" w:cs="Times New Roman"/>
          <w:b/>
          <w:bCs/>
          <w:color w:val="000000" w:themeColor="text1"/>
          <w:sz w:val="24"/>
          <w:szCs w:val="24"/>
        </w:rPr>
      </w:pPr>
    </w:p>
    <w:p w14:paraId="14CF666C" w14:textId="2FB0C221" w:rsidR="002A5A3E" w:rsidRDefault="3DA282A2" w:rsidP="13A6087A">
      <w:pPr>
        <w:spacing w:after="0" w:line="480" w:lineRule="auto"/>
        <w:jc w:val="center"/>
        <w:rPr>
          <w:rFonts w:ascii="Times New Roman" w:eastAsia="Times New Roman" w:hAnsi="Times New Roman" w:cs="Times New Roman"/>
          <w:b/>
          <w:color w:val="000000" w:themeColor="text1"/>
          <w:sz w:val="24"/>
          <w:szCs w:val="24"/>
        </w:rPr>
      </w:pPr>
      <w:commentRangeStart w:id="144"/>
      <w:r w:rsidRPr="0DAABCD7">
        <w:rPr>
          <w:rFonts w:ascii="Times New Roman" w:eastAsia="Times New Roman" w:hAnsi="Times New Roman" w:cs="Times New Roman"/>
          <w:b/>
          <w:bCs/>
          <w:color w:val="000000" w:themeColor="text1"/>
          <w:sz w:val="24"/>
          <w:szCs w:val="24"/>
        </w:rPr>
        <w:t xml:space="preserve">CONTENT ANALYSIS </w:t>
      </w:r>
      <w:commentRangeStart w:id="145"/>
      <w:commentRangeEnd w:id="145"/>
      <w:r>
        <w:rPr>
          <w:rStyle w:val="CommentReference"/>
        </w:rPr>
        <w:commentReference w:id="145"/>
      </w:r>
      <w:commentRangeEnd w:id="144"/>
      <w:r w:rsidR="000B7F34">
        <w:rPr>
          <w:rStyle w:val="CommentReference"/>
        </w:rPr>
        <w:commentReference w:id="144"/>
      </w:r>
    </w:p>
    <w:p w14:paraId="5DEA15D5" w14:textId="7D7107B8" w:rsidR="4AE99DE3" w:rsidRPr="00183FBA" w:rsidRDefault="4AE99DE3" w:rsidP="662DD25B">
      <w:pPr>
        <w:spacing w:after="0" w:line="480" w:lineRule="auto"/>
        <w:rPr>
          <w:rFonts w:ascii="Times New Roman" w:eastAsia="Times New Roman" w:hAnsi="Times New Roman" w:cs="Times New Roman"/>
          <w:b/>
          <w:bCs/>
          <w:color w:val="000000" w:themeColor="text1"/>
          <w:sz w:val="24"/>
          <w:szCs w:val="24"/>
        </w:rPr>
      </w:pPr>
      <w:commentRangeStart w:id="146"/>
      <w:r w:rsidRPr="00183FBA">
        <w:rPr>
          <w:rFonts w:ascii="Times New Roman" w:eastAsia="Times New Roman" w:hAnsi="Times New Roman" w:cs="Times New Roman"/>
          <w:b/>
          <w:bCs/>
          <w:color w:val="000000" w:themeColor="text1"/>
          <w:sz w:val="24"/>
          <w:szCs w:val="24"/>
          <w:rPrChange w:id="147" w:author="Edwards, Nivischi (Ctr for Counseling &amp; Family Studies)" w:date="2023-03-10T11:46:00Z">
            <w:rPr>
              <w:rFonts w:ascii="Times New Roman" w:eastAsia="Times New Roman" w:hAnsi="Times New Roman" w:cs="Times New Roman"/>
              <w:color w:val="000000" w:themeColor="text1"/>
              <w:sz w:val="24"/>
              <w:szCs w:val="24"/>
            </w:rPr>
          </w:rPrChange>
        </w:rPr>
        <w:t>Data Collection Process</w:t>
      </w:r>
      <w:commentRangeEnd w:id="146"/>
      <w:r w:rsidR="000B7F34">
        <w:rPr>
          <w:rStyle w:val="CommentReference"/>
        </w:rPr>
        <w:commentReference w:id="146"/>
      </w:r>
    </w:p>
    <w:p w14:paraId="71AE7F94" w14:textId="51EBBE70" w:rsidR="1EFFB86F" w:rsidRDefault="00790FC3">
      <w:pPr>
        <w:spacing w:after="0" w:line="480" w:lineRule="auto"/>
        <w:ind w:firstLine="720"/>
        <w:rPr>
          <w:rFonts w:ascii="Times New Roman" w:eastAsia="Times New Roman" w:hAnsi="Times New Roman" w:cs="Times New Roman"/>
          <w:color w:val="000000" w:themeColor="text1"/>
          <w:sz w:val="24"/>
          <w:szCs w:val="24"/>
        </w:rPr>
        <w:pPrChange w:id="148" w:author="Edwards, Nivischi (Ctr for Counseling &amp; Family Studies)" w:date="2023-03-10T11:46:00Z">
          <w:pPr>
            <w:spacing w:after="0" w:line="480" w:lineRule="auto"/>
          </w:pPr>
        </w:pPrChange>
      </w:pPr>
      <w:r>
        <w:rPr>
          <w:rFonts w:ascii="Times New Roman" w:eastAsia="Times New Roman" w:hAnsi="Times New Roman" w:cs="Times New Roman"/>
          <w:color w:val="000000" w:themeColor="text1"/>
          <w:sz w:val="24"/>
          <w:szCs w:val="24"/>
        </w:rPr>
        <w:t xml:space="preserve">All six articles gleaned from the screening process were further screened </w:t>
      </w:r>
      <w:del w:id="149" w:author="Edwards, Nivischi (Ctr for Counseling &amp; Family Studies)" w:date="2023-03-10T11:46:00Z">
        <w:r w:rsidDel="00183FBA">
          <w:rPr>
            <w:rFonts w:ascii="Times New Roman" w:eastAsia="Times New Roman" w:hAnsi="Times New Roman" w:cs="Times New Roman"/>
            <w:color w:val="000000" w:themeColor="text1"/>
            <w:sz w:val="24"/>
            <w:szCs w:val="24"/>
          </w:rPr>
          <w:delText xml:space="preserve">in their entirety </w:delText>
        </w:r>
      </w:del>
      <w:r>
        <w:rPr>
          <w:rFonts w:ascii="Times New Roman" w:eastAsia="Times New Roman" w:hAnsi="Times New Roman" w:cs="Times New Roman"/>
          <w:color w:val="000000" w:themeColor="text1"/>
          <w:sz w:val="24"/>
          <w:szCs w:val="24"/>
        </w:rPr>
        <w:t>by authors three, four, and five to confirm that they met the eligibility criteria of o</w:t>
      </w:r>
      <w:r w:rsidR="00B715C8">
        <w:rPr>
          <w:rFonts w:ascii="Times New Roman" w:eastAsia="Times New Roman" w:hAnsi="Times New Roman" w:cs="Times New Roman"/>
          <w:color w:val="000000" w:themeColor="text1"/>
          <w:sz w:val="24"/>
          <w:szCs w:val="24"/>
        </w:rPr>
        <w:t xml:space="preserve">nline group counseling coursework with pedagogical techniques or considerations. These articles were then moved to a separate spreadsheet with authors, title </w:t>
      </w:r>
      <w:del w:id="150" w:author="Edwards, Nivischi (Ctr for Counseling &amp; Family Studies)" w:date="2023-03-10T11:46:00Z">
        <w:r w:rsidR="00B715C8" w:rsidDel="00183FBA">
          <w:rPr>
            <w:rFonts w:ascii="Times New Roman" w:eastAsia="Times New Roman" w:hAnsi="Times New Roman" w:cs="Times New Roman"/>
            <w:color w:val="000000" w:themeColor="text1"/>
            <w:sz w:val="24"/>
            <w:szCs w:val="24"/>
          </w:rPr>
          <w:delText>of article</w:delText>
        </w:r>
      </w:del>
      <w:r w:rsidR="00B715C8">
        <w:rPr>
          <w:rFonts w:ascii="Times New Roman" w:eastAsia="Times New Roman" w:hAnsi="Times New Roman" w:cs="Times New Roman"/>
          <w:color w:val="000000" w:themeColor="text1"/>
          <w:sz w:val="24"/>
          <w:szCs w:val="24"/>
        </w:rPr>
        <w:t>, publication date, and type of study noted for review and analysis.</w:t>
      </w:r>
    </w:p>
    <w:p w14:paraId="07534E6F" w14:textId="11FBD5AE" w:rsidR="1EFFB86F" w:rsidRPr="00183FBA" w:rsidRDefault="4AE99DE3" w:rsidP="1EFFB86F">
      <w:pPr>
        <w:spacing w:after="0" w:line="480" w:lineRule="auto"/>
        <w:rPr>
          <w:rFonts w:ascii="Times New Roman" w:eastAsia="Times New Roman" w:hAnsi="Times New Roman" w:cs="Times New Roman"/>
          <w:b/>
          <w:bCs/>
          <w:color w:val="000000" w:themeColor="text1"/>
          <w:sz w:val="24"/>
          <w:szCs w:val="24"/>
          <w:rPrChange w:id="151" w:author="Edwards, Nivischi (Ctr for Counseling &amp; Family Studies)" w:date="2023-03-10T11:46:00Z">
            <w:rPr>
              <w:rFonts w:ascii="Times New Roman" w:eastAsia="Times New Roman" w:hAnsi="Times New Roman" w:cs="Times New Roman"/>
              <w:color w:val="000000" w:themeColor="text1"/>
              <w:sz w:val="24"/>
              <w:szCs w:val="24"/>
            </w:rPr>
          </w:rPrChange>
        </w:rPr>
      </w:pPr>
      <w:commentRangeStart w:id="152"/>
      <w:r w:rsidRPr="00183FBA">
        <w:rPr>
          <w:rFonts w:ascii="Times New Roman" w:eastAsia="Times New Roman" w:hAnsi="Times New Roman" w:cs="Times New Roman"/>
          <w:b/>
          <w:bCs/>
          <w:color w:val="000000" w:themeColor="text1"/>
          <w:sz w:val="24"/>
          <w:szCs w:val="24"/>
          <w:rPrChange w:id="153" w:author="Edwards, Nivischi (Ctr for Counseling &amp; Family Studies)" w:date="2023-03-10T11:46:00Z">
            <w:rPr>
              <w:rFonts w:ascii="Times New Roman" w:eastAsia="Times New Roman" w:hAnsi="Times New Roman" w:cs="Times New Roman"/>
              <w:color w:val="000000" w:themeColor="text1"/>
              <w:sz w:val="24"/>
              <w:szCs w:val="24"/>
            </w:rPr>
          </w:rPrChange>
        </w:rPr>
        <w:t>Data Coding Procedure</w:t>
      </w:r>
      <w:commentRangeEnd w:id="152"/>
      <w:r w:rsidR="000B7F34">
        <w:rPr>
          <w:rStyle w:val="CommentReference"/>
        </w:rPr>
        <w:commentReference w:id="152"/>
      </w:r>
    </w:p>
    <w:p w14:paraId="46D4AEBA" w14:textId="68C903C8" w:rsidR="4AE99DE3" w:rsidRDefault="00B715C8">
      <w:pPr>
        <w:spacing w:after="0" w:line="480" w:lineRule="auto"/>
        <w:ind w:firstLine="720"/>
        <w:rPr>
          <w:rFonts w:ascii="Times New Roman" w:eastAsia="Times New Roman" w:hAnsi="Times New Roman" w:cs="Times New Roman"/>
          <w:color w:val="000000" w:themeColor="text1"/>
          <w:sz w:val="24"/>
          <w:szCs w:val="24"/>
        </w:rPr>
        <w:pPrChange w:id="154" w:author="Edwards, Nivischi (Ctr for Counseling &amp; Family Studies)" w:date="2023-03-10T11:46:00Z">
          <w:pPr>
            <w:spacing w:after="0" w:line="480" w:lineRule="auto"/>
          </w:pPr>
        </w:pPrChange>
      </w:pPr>
      <w:r>
        <w:rPr>
          <w:rFonts w:ascii="Times New Roman" w:eastAsia="Times New Roman" w:hAnsi="Times New Roman" w:cs="Times New Roman"/>
          <w:color w:val="000000" w:themeColor="text1"/>
          <w:sz w:val="24"/>
          <w:szCs w:val="24"/>
        </w:rPr>
        <w:t>Authors three, four, and five reviewed all six articles and independently coded for themes and analysis</w:t>
      </w:r>
      <w:r w:rsidR="008773D3">
        <w:rPr>
          <w:rFonts w:ascii="Times New Roman" w:eastAsia="Times New Roman" w:hAnsi="Times New Roman" w:cs="Times New Roman"/>
          <w:color w:val="000000" w:themeColor="text1"/>
          <w:sz w:val="24"/>
          <w:szCs w:val="24"/>
        </w:rPr>
        <w:t xml:space="preserve"> of pedagogical materials. Each of these three authors provided information on the themes noted</w:t>
      </w:r>
      <w:ins w:id="155" w:author="Edwards, Nivischi (Ctr for Counseling &amp; Family Studies)" w:date="2023-03-10T11:47:00Z">
        <w:r w:rsidR="00183FBA">
          <w:rPr>
            <w:rFonts w:ascii="Times New Roman" w:eastAsia="Times New Roman" w:hAnsi="Times New Roman" w:cs="Times New Roman"/>
            <w:color w:val="000000" w:themeColor="text1"/>
            <w:sz w:val="24"/>
            <w:szCs w:val="24"/>
          </w:rPr>
          <w:t>,</w:t>
        </w:r>
      </w:ins>
      <w:r w:rsidR="008773D3">
        <w:rPr>
          <w:rFonts w:ascii="Times New Roman" w:eastAsia="Times New Roman" w:hAnsi="Times New Roman" w:cs="Times New Roman"/>
          <w:color w:val="000000" w:themeColor="text1"/>
          <w:sz w:val="24"/>
          <w:szCs w:val="24"/>
        </w:rPr>
        <w:t xml:space="preserve"> and </w:t>
      </w:r>
      <w:r w:rsidR="00225615">
        <w:rPr>
          <w:rFonts w:ascii="Times New Roman" w:eastAsia="Times New Roman" w:hAnsi="Times New Roman" w:cs="Times New Roman"/>
          <w:color w:val="000000" w:themeColor="text1"/>
          <w:sz w:val="24"/>
          <w:szCs w:val="24"/>
        </w:rPr>
        <w:t>coding-related</w:t>
      </w:r>
      <w:r w:rsidR="008773D3">
        <w:rPr>
          <w:rFonts w:ascii="Times New Roman" w:eastAsia="Times New Roman" w:hAnsi="Times New Roman" w:cs="Times New Roman"/>
          <w:color w:val="000000" w:themeColor="text1"/>
          <w:sz w:val="24"/>
          <w:szCs w:val="24"/>
        </w:rPr>
        <w:t xml:space="preserve"> disagreements were discussed among the authors to achieve consensus. </w:t>
      </w:r>
    </w:p>
    <w:p w14:paraId="44C3ECC7" w14:textId="7960EFEE" w:rsidR="002A5A3E" w:rsidRDefault="3DA282A2" w:rsidP="0DAABCD7">
      <w:pPr>
        <w:spacing w:after="0" w:line="480" w:lineRule="auto"/>
        <w:jc w:val="center"/>
        <w:rPr>
          <w:rFonts w:ascii="Times New Roman" w:eastAsia="Times New Roman" w:hAnsi="Times New Roman" w:cs="Times New Roman"/>
          <w:color w:val="000000" w:themeColor="text1"/>
          <w:sz w:val="24"/>
          <w:szCs w:val="24"/>
        </w:rPr>
      </w:pPr>
      <w:commentRangeStart w:id="156"/>
      <w:commentRangeStart w:id="157"/>
      <w:r w:rsidRPr="0DAABCD7">
        <w:rPr>
          <w:rFonts w:ascii="Times New Roman" w:eastAsia="Times New Roman" w:hAnsi="Times New Roman" w:cs="Times New Roman"/>
          <w:b/>
          <w:bCs/>
          <w:color w:val="000000" w:themeColor="text1"/>
          <w:sz w:val="24"/>
          <w:szCs w:val="24"/>
        </w:rPr>
        <w:t>Results</w:t>
      </w:r>
      <w:commentRangeEnd w:id="156"/>
      <w:r>
        <w:rPr>
          <w:rStyle w:val="CommentReference"/>
        </w:rPr>
        <w:commentReference w:id="156"/>
      </w:r>
      <w:commentRangeEnd w:id="157"/>
      <w:r w:rsidR="000B7F34">
        <w:rPr>
          <w:rStyle w:val="CommentReference"/>
        </w:rPr>
        <w:commentReference w:id="157"/>
      </w:r>
    </w:p>
    <w:p w14:paraId="0C4C64F7" w14:textId="05466B48" w:rsidR="6135B612" w:rsidRDefault="00F92F5C">
      <w:pPr>
        <w:spacing w:after="0" w:line="480" w:lineRule="auto"/>
        <w:ind w:firstLine="720"/>
        <w:rPr>
          <w:rFonts w:ascii="Times New Roman" w:eastAsia="Times New Roman" w:hAnsi="Times New Roman" w:cs="Times New Roman"/>
          <w:color w:val="7030A0"/>
          <w:sz w:val="24"/>
          <w:szCs w:val="24"/>
        </w:rPr>
        <w:pPrChange w:id="158" w:author="Edwards, Nivischi (Ctr for Counseling &amp; Family Studies)" w:date="2023-03-10T11:47:00Z">
          <w:pPr>
            <w:spacing w:after="0" w:line="480" w:lineRule="auto"/>
          </w:pPr>
        </w:pPrChange>
      </w:pPr>
      <w:r>
        <w:rPr>
          <w:rFonts w:ascii="Times New Roman" w:eastAsia="Times New Roman" w:hAnsi="Times New Roman" w:cs="Times New Roman"/>
          <w:color w:val="7030A0"/>
          <w:sz w:val="24"/>
          <w:szCs w:val="24"/>
        </w:rPr>
        <w:lastRenderedPageBreak/>
        <w:t>O’Halloran &amp; McCartney (</w:t>
      </w:r>
      <w:r w:rsidR="00A709C3">
        <w:rPr>
          <w:rFonts w:ascii="Times New Roman" w:eastAsia="Times New Roman" w:hAnsi="Times New Roman" w:cs="Times New Roman"/>
          <w:color w:val="7030A0"/>
          <w:sz w:val="24"/>
          <w:szCs w:val="24"/>
        </w:rPr>
        <w:t xml:space="preserve">2004) used </w:t>
      </w:r>
      <w:r w:rsidR="1207C86A" w:rsidRPr="5A608F74">
        <w:rPr>
          <w:rFonts w:ascii="Times New Roman" w:eastAsia="Times New Roman" w:hAnsi="Times New Roman" w:cs="Times New Roman"/>
          <w:color w:val="7030A0"/>
          <w:sz w:val="24"/>
          <w:szCs w:val="24"/>
        </w:rPr>
        <w:t>an</w:t>
      </w:r>
      <w:r w:rsidR="00A709C3">
        <w:rPr>
          <w:rFonts w:ascii="Times New Roman" w:eastAsia="Times New Roman" w:hAnsi="Times New Roman" w:cs="Times New Roman"/>
          <w:color w:val="7030A0"/>
          <w:sz w:val="24"/>
          <w:szCs w:val="24"/>
        </w:rPr>
        <w:t xml:space="preserve"> </w:t>
      </w:r>
      <w:r w:rsidR="001B5459">
        <w:rPr>
          <w:rFonts w:ascii="Times New Roman" w:eastAsia="Times New Roman" w:hAnsi="Times New Roman" w:cs="Times New Roman"/>
          <w:color w:val="7030A0"/>
          <w:sz w:val="24"/>
          <w:szCs w:val="24"/>
        </w:rPr>
        <w:t xml:space="preserve">integrated </w:t>
      </w:r>
      <w:del w:id="159" w:author="Edwards, Nivischi (Ctr for Counseling &amp; Family Studies)" w:date="2023-03-10T11:48:00Z">
        <w:r w:rsidR="001B5459" w:rsidDel="00183FBA">
          <w:rPr>
            <w:rFonts w:ascii="Times New Roman" w:eastAsia="Times New Roman" w:hAnsi="Times New Roman" w:cs="Times New Roman"/>
            <w:color w:val="7030A0"/>
            <w:sz w:val="24"/>
            <w:szCs w:val="24"/>
          </w:rPr>
          <w:delText xml:space="preserve">in </w:delText>
        </w:r>
      </w:del>
      <w:ins w:id="160" w:author="Edwards, Nivischi (Ctr for Counseling &amp; Family Studies)" w:date="2023-03-10T11:48:00Z">
        <w:r w:rsidR="00183FBA">
          <w:rPr>
            <w:rFonts w:ascii="Times New Roman" w:eastAsia="Times New Roman" w:hAnsi="Times New Roman" w:cs="Times New Roman"/>
            <w:color w:val="7030A0"/>
            <w:sz w:val="24"/>
            <w:szCs w:val="24"/>
          </w:rPr>
          <w:t>in-</w:t>
        </w:r>
      </w:ins>
      <w:r w:rsidR="001B5459">
        <w:rPr>
          <w:rFonts w:ascii="Times New Roman" w:eastAsia="Times New Roman" w:hAnsi="Times New Roman" w:cs="Times New Roman"/>
          <w:color w:val="7030A0"/>
          <w:sz w:val="24"/>
          <w:szCs w:val="24"/>
        </w:rPr>
        <w:t xml:space="preserve">person and online class structure to </w:t>
      </w:r>
      <w:r w:rsidR="00051499">
        <w:rPr>
          <w:rFonts w:ascii="Times New Roman" w:eastAsia="Times New Roman" w:hAnsi="Times New Roman" w:cs="Times New Roman"/>
          <w:color w:val="7030A0"/>
          <w:sz w:val="24"/>
          <w:szCs w:val="24"/>
        </w:rPr>
        <w:t xml:space="preserve">facilitate the group work education for </w:t>
      </w:r>
      <w:r w:rsidR="5A61B222" w:rsidRPr="5A608F74">
        <w:rPr>
          <w:rFonts w:ascii="Times New Roman" w:eastAsia="Times New Roman" w:hAnsi="Times New Roman" w:cs="Times New Roman"/>
          <w:color w:val="7030A0"/>
          <w:sz w:val="24"/>
          <w:szCs w:val="24"/>
        </w:rPr>
        <w:t>master's</w:t>
      </w:r>
      <w:r w:rsidR="00051499">
        <w:rPr>
          <w:rFonts w:ascii="Times New Roman" w:eastAsia="Times New Roman" w:hAnsi="Times New Roman" w:cs="Times New Roman"/>
          <w:color w:val="7030A0"/>
          <w:sz w:val="24"/>
          <w:szCs w:val="24"/>
        </w:rPr>
        <w:t xml:space="preserve"> level students. </w:t>
      </w:r>
      <w:r w:rsidR="007D7C95">
        <w:rPr>
          <w:rFonts w:ascii="Times New Roman" w:eastAsia="Times New Roman" w:hAnsi="Times New Roman" w:cs="Times New Roman"/>
          <w:color w:val="7030A0"/>
          <w:sz w:val="24"/>
          <w:szCs w:val="24"/>
        </w:rPr>
        <w:t xml:space="preserve">The students in their study identified </w:t>
      </w:r>
      <w:del w:id="161" w:author="Edwards, Nivischi (Ctr for Counseling &amp; Family Studies)" w:date="2023-03-10T11:50:00Z">
        <w:r w:rsidR="006473E5" w:rsidDel="00183FBA">
          <w:rPr>
            <w:rFonts w:ascii="Times New Roman" w:eastAsia="Times New Roman" w:hAnsi="Times New Roman" w:cs="Times New Roman"/>
            <w:color w:val="7030A0"/>
            <w:sz w:val="24"/>
            <w:szCs w:val="24"/>
          </w:rPr>
          <w:delText xml:space="preserve">in </w:delText>
        </w:r>
      </w:del>
      <w:ins w:id="162" w:author="Edwards, Nivischi (Ctr for Counseling &amp; Family Studies)" w:date="2023-03-10T11:50:00Z">
        <w:r w:rsidR="00183FBA">
          <w:rPr>
            <w:rFonts w:ascii="Times New Roman" w:eastAsia="Times New Roman" w:hAnsi="Times New Roman" w:cs="Times New Roman"/>
            <w:color w:val="7030A0"/>
            <w:sz w:val="24"/>
            <w:szCs w:val="24"/>
          </w:rPr>
          <w:t>in-</w:t>
        </w:r>
      </w:ins>
      <w:r w:rsidR="006473E5">
        <w:rPr>
          <w:rFonts w:ascii="Times New Roman" w:eastAsia="Times New Roman" w:hAnsi="Times New Roman" w:cs="Times New Roman"/>
          <w:color w:val="7030A0"/>
          <w:sz w:val="24"/>
          <w:szCs w:val="24"/>
        </w:rPr>
        <w:t xml:space="preserve">person </w:t>
      </w:r>
      <w:r w:rsidR="007D7C95">
        <w:rPr>
          <w:rFonts w:ascii="Times New Roman" w:eastAsia="Times New Roman" w:hAnsi="Times New Roman" w:cs="Times New Roman"/>
          <w:color w:val="7030A0"/>
          <w:sz w:val="24"/>
          <w:szCs w:val="24"/>
        </w:rPr>
        <w:t>experiences</w:t>
      </w:r>
      <w:r w:rsidR="0015414D">
        <w:rPr>
          <w:rFonts w:ascii="Times New Roman" w:eastAsia="Times New Roman" w:hAnsi="Times New Roman" w:cs="Times New Roman"/>
          <w:color w:val="7030A0"/>
          <w:sz w:val="24"/>
          <w:szCs w:val="24"/>
        </w:rPr>
        <w:t xml:space="preserve"> like co-leadership</w:t>
      </w:r>
      <w:r w:rsidR="00FB789B">
        <w:rPr>
          <w:rFonts w:ascii="Times New Roman" w:eastAsia="Times New Roman" w:hAnsi="Times New Roman" w:cs="Times New Roman"/>
          <w:color w:val="7030A0"/>
          <w:sz w:val="24"/>
          <w:szCs w:val="24"/>
        </w:rPr>
        <w:t xml:space="preserve">, </w:t>
      </w:r>
      <w:del w:id="163" w:author="Edwards, Nivischi (Ctr for Counseling &amp; Family Studies)" w:date="2023-03-10T11:50:00Z">
        <w:r w:rsidR="00FB789B" w:rsidDel="00183FBA">
          <w:rPr>
            <w:rFonts w:ascii="Times New Roman" w:eastAsia="Times New Roman" w:hAnsi="Times New Roman" w:cs="Times New Roman"/>
            <w:color w:val="7030A0"/>
            <w:sz w:val="24"/>
            <w:szCs w:val="24"/>
          </w:rPr>
          <w:delText xml:space="preserve">hands </w:delText>
        </w:r>
      </w:del>
      <w:ins w:id="164" w:author="Edwards, Nivischi (Ctr for Counseling &amp; Family Studies)" w:date="2023-03-10T11:50:00Z">
        <w:r w:rsidR="00183FBA">
          <w:rPr>
            <w:rFonts w:ascii="Times New Roman" w:eastAsia="Times New Roman" w:hAnsi="Times New Roman" w:cs="Times New Roman"/>
            <w:color w:val="7030A0"/>
            <w:sz w:val="24"/>
            <w:szCs w:val="24"/>
          </w:rPr>
          <w:t>hands-</w:t>
        </w:r>
      </w:ins>
      <w:r w:rsidR="00FB789B">
        <w:rPr>
          <w:rFonts w:ascii="Times New Roman" w:eastAsia="Times New Roman" w:hAnsi="Times New Roman" w:cs="Times New Roman"/>
          <w:color w:val="7030A0"/>
          <w:sz w:val="24"/>
          <w:szCs w:val="24"/>
        </w:rPr>
        <w:t xml:space="preserve">on learning, and </w:t>
      </w:r>
      <w:r w:rsidR="00114A26">
        <w:rPr>
          <w:rFonts w:ascii="Times New Roman" w:eastAsia="Times New Roman" w:hAnsi="Times New Roman" w:cs="Times New Roman"/>
          <w:color w:val="7030A0"/>
          <w:sz w:val="24"/>
          <w:szCs w:val="24"/>
        </w:rPr>
        <w:t xml:space="preserve">modeling or </w:t>
      </w:r>
      <w:del w:id="165" w:author="Edwards, Nivischi (Ctr for Counseling &amp; Family Studies)" w:date="2023-03-10T11:50:00Z">
        <w:r w:rsidR="00114A26" w:rsidDel="00183FBA">
          <w:rPr>
            <w:rFonts w:ascii="Times New Roman" w:eastAsia="Times New Roman" w:hAnsi="Times New Roman" w:cs="Times New Roman"/>
            <w:color w:val="7030A0"/>
            <w:sz w:val="24"/>
            <w:szCs w:val="24"/>
          </w:rPr>
          <w:delText xml:space="preserve">role </w:delText>
        </w:r>
      </w:del>
      <w:ins w:id="166" w:author="Edwards, Nivischi (Ctr for Counseling &amp; Family Studies)" w:date="2023-03-10T11:50:00Z">
        <w:r w:rsidR="00183FBA">
          <w:rPr>
            <w:rFonts w:ascii="Times New Roman" w:eastAsia="Times New Roman" w:hAnsi="Times New Roman" w:cs="Times New Roman"/>
            <w:color w:val="7030A0"/>
            <w:sz w:val="24"/>
            <w:szCs w:val="24"/>
          </w:rPr>
          <w:t>role-</w:t>
        </w:r>
      </w:ins>
      <w:r w:rsidR="00114A26">
        <w:rPr>
          <w:rFonts w:ascii="Times New Roman" w:eastAsia="Times New Roman" w:hAnsi="Times New Roman" w:cs="Times New Roman"/>
          <w:color w:val="7030A0"/>
          <w:sz w:val="24"/>
          <w:szCs w:val="24"/>
        </w:rPr>
        <w:t xml:space="preserve">play of certain skills </w:t>
      </w:r>
      <w:proofErr w:type="gramStart"/>
      <w:r w:rsidR="007D7C95">
        <w:rPr>
          <w:rFonts w:ascii="Times New Roman" w:eastAsia="Times New Roman" w:hAnsi="Times New Roman" w:cs="Times New Roman"/>
          <w:color w:val="7030A0"/>
          <w:sz w:val="24"/>
          <w:szCs w:val="24"/>
        </w:rPr>
        <w:t>were</w:t>
      </w:r>
      <w:proofErr w:type="gramEnd"/>
      <w:r w:rsidR="007D7C95">
        <w:rPr>
          <w:rFonts w:ascii="Times New Roman" w:eastAsia="Times New Roman" w:hAnsi="Times New Roman" w:cs="Times New Roman"/>
          <w:color w:val="7030A0"/>
          <w:sz w:val="24"/>
          <w:szCs w:val="24"/>
        </w:rPr>
        <w:t xml:space="preserve"> most helpful in skill mastery. </w:t>
      </w:r>
      <w:r w:rsidR="006473E5">
        <w:rPr>
          <w:rFonts w:ascii="Times New Roman" w:eastAsia="Times New Roman" w:hAnsi="Times New Roman" w:cs="Times New Roman"/>
          <w:color w:val="7030A0"/>
          <w:sz w:val="24"/>
          <w:szCs w:val="24"/>
        </w:rPr>
        <w:t>The online component had more mixed reviews</w:t>
      </w:r>
      <w:r w:rsidR="006E4C00">
        <w:rPr>
          <w:rFonts w:ascii="Times New Roman" w:eastAsia="Times New Roman" w:hAnsi="Times New Roman" w:cs="Times New Roman"/>
          <w:color w:val="7030A0"/>
          <w:sz w:val="24"/>
          <w:szCs w:val="24"/>
        </w:rPr>
        <w:t xml:space="preserve">, though their results </w:t>
      </w:r>
      <w:del w:id="167" w:author="Edwards, Nivischi (Ctr for Counseling &amp; Family Studies)" w:date="2023-03-10T11:51:00Z">
        <w:r w:rsidR="006E4C00" w:rsidDel="00183FBA">
          <w:rPr>
            <w:rFonts w:ascii="Times New Roman" w:eastAsia="Times New Roman" w:hAnsi="Times New Roman" w:cs="Times New Roman"/>
            <w:color w:val="7030A0"/>
            <w:sz w:val="24"/>
            <w:szCs w:val="24"/>
          </w:rPr>
          <w:delText xml:space="preserve">still </w:delText>
        </w:r>
      </w:del>
      <w:r w:rsidR="006E4C00">
        <w:rPr>
          <w:rFonts w:ascii="Times New Roman" w:eastAsia="Times New Roman" w:hAnsi="Times New Roman" w:cs="Times New Roman"/>
          <w:color w:val="7030A0"/>
          <w:sz w:val="24"/>
          <w:szCs w:val="24"/>
        </w:rPr>
        <w:t xml:space="preserve">showed mastery of the theories presented in the asynchronous </w:t>
      </w:r>
      <w:r w:rsidR="00263B07">
        <w:rPr>
          <w:rFonts w:ascii="Times New Roman" w:eastAsia="Times New Roman" w:hAnsi="Times New Roman" w:cs="Times New Roman"/>
          <w:color w:val="7030A0"/>
          <w:sz w:val="24"/>
          <w:szCs w:val="24"/>
        </w:rPr>
        <w:t>online learning sections.</w:t>
      </w:r>
      <w:r w:rsidR="6135B612">
        <w:rPr>
          <w:rFonts w:ascii="Times New Roman" w:eastAsia="Times New Roman" w:hAnsi="Times New Roman" w:cs="Times New Roman"/>
          <w:color w:val="7030A0"/>
          <w:sz w:val="24"/>
          <w:szCs w:val="24"/>
        </w:rPr>
        <w:t xml:space="preserve"> </w:t>
      </w:r>
    </w:p>
    <w:p w14:paraId="54E0D229" w14:textId="569EF8E1" w:rsidR="00263B07" w:rsidRDefault="00790D82">
      <w:pPr>
        <w:spacing w:after="0" w:line="480" w:lineRule="auto"/>
        <w:ind w:firstLine="720"/>
        <w:rPr>
          <w:rFonts w:ascii="Times New Roman" w:eastAsia="Times New Roman" w:hAnsi="Times New Roman" w:cs="Times New Roman"/>
          <w:color w:val="7030A0"/>
          <w:sz w:val="24"/>
          <w:szCs w:val="24"/>
        </w:rPr>
        <w:pPrChange w:id="168" w:author="Edwards, Nivischi (Ctr for Counseling &amp; Family Studies)" w:date="2023-03-10T11:47:00Z">
          <w:pPr>
            <w:spacing w:after="0" w:line="480" w:lineRule="auto"/>
          </w:pPr>
        </w:pPrChange>
      </w:pPr>
      <w:r>
        <w:rPr>
          <w:rFonts w:ascii="Times New Roman" w:eastAsia="Times New Roman" w:hAnsi="Times New Roman" w:cs="Times New Roman"/>
          <w:color w:val="7030A0"/>
          <w:sz w:val="24"/>
          <w:szCs w:val="24"/>
        </w:rPr>
        <w:t xml:space="preserve">Krieger </w:t>
      </w:r>
      <w:r w:rsidR="00DC68F6">
        <w:rPr>
          <w:rFonts w:ascii="Times New Roman" w:eastAsia="Times New Roman" w:hAnsi="Times New Roman" w:cs="Times New Roman"/>
          <w:color w:val="7030A0"/>
          <w:sz w:val="24"/>
          <w:szCs w:val="24"/>
        </w:rPr>
        <w:t>&amp; Stockton (2004) also highlighted the importance of one in</w:t>
      </w:r>
      <w:del w:id="169" w:author="Edwards, Nivischi (Ctr for Counseling &amp; Family Studies)" w:date="2023-03-10T11:47:00Z">
        <w:r w:rsidR="00DC68F6" w:rsidDel="00183FBA">
          <w:rPr>
            <w:rFonts w:ascii="Times New Roman" w:eastAsia="Times New Roman" w:hAnsi="Times New Roman" w:cs="Times New Roman"/>
            <w:color w:val="7030A0"/>
            <w:sz w:val="24"/>
            <w:szCs w:val="24"/>
          </w:rPr>
          <w:delText xml:space="preserve"> person meeting prior to</w:delText>
        </w:r>
      </w:del>
      <w:ins w:id="170" w:author="Edwards, Nivischi (Ctr for Counseling &amp; Family Studies)" w:date="2023-03-10T11:47:00Z">
        <w:r w:rsidR="00183FBA">
          <w:rPr>
            <w:rFonts w:ascii="Times New Roman" w:eastAsia="Times New Roman" w:hAnsi="Times New Roman" w:cs="Times New Roman"/>
            <w:color w:val="7030A0"/>
            <w:sz w:val="24"/>
            <w:szCs w:val="24"/>
          </w:rPr>
          <w:t>-person meeting before</w:t>
        </w:r>
      </w:ins>
      <w:r w:rsidR="00DC68F6">
        <w:rPr>
          <w:rFonts w:ascii="Times New Roman" w:eastAsia="Times New Roman" w:hAnsi="Times New Roman" w:cs="Times New Roman"/>
          <w:color w:val="7030A0"/>
          <w:sz w:val="24"/>
          <w:szCs w:val="24"/>
        </w:rPr>
        <w:t xml:space="preserve"> transitioning fully online. </w:t>
      </w:r>
      <w:r w:rsidR="00A127BF">
        <w:rPr>
          <w:rFonts w:ascii="Times New Roman" w:eastAsia="Times New Roman" w:hAnsi="Times New Roman" w:cs="Times New Roman"/>
          <w:color w:val="7030A0"/>
          <w:sz w:val="24"/>
          <w:szCs w:val="24"/>
        </w:rPr>
        <w:t xml:space="preserve">Their study did not </w:t>
      </w:r>
      <w:del w:id="171" w:author="Edwards, Nivischi (Ctr for Counseling &amp; Family Studies)" w:date="2023-03-10T11:48:00Z">
        <w:r w:rsidR="00A127BF" w:rsidDel="00183FBA">
          <w:rPr>
            <w:rFonts w:ascii="Times New Roman" w:eastAsia="Times New Roman" w:hAnsi="Times New Roman" w:cs="Times New Roman"/>
            <w:color w:val="7030A0"/>
            <w:sz w:val="24"/>
            <w:szCs w:val="24"/>
          </w:rPr>
          <w:delText>so much focus</w:delText>
        </w:r>
      </w:del>
      <w:ins w:id="172" w:author="Edwards, Nivischi (Ctr for Counseling &amp; Family Studies)" w:date="2023-03-10T11:48:00Z">
        <w:r w:rsidR="00183FBA">
          <w:rPr>
            <w:rFonts w:ascii="Times New Roman" w:eastAsia="Times New Roman" w:hAnsi="Times New Roman" w:cs="Times New Roman"/>
            <w:color w:val="7030A0"/>
            <w:sz w:val="24"/>
            <w:szCs w:val="24"/>
          </w:rPr>
          <w:t>focus so much</w:t>
        </w:r>
      </w:ins>
      <w:r w:rsidR="00A127BF">
        <w:rPr>
          <w:rFonts w:ascii="Times New Roman" w:eastAsia="Times New Roman" w:hAnsi="Times New Roman" w:cs="Times New Roman"/>
          <w:color w:val="7030A0"/>
          <w:sz w:val="24"/>
          <w:szCs w:val="24"/>
        </w:rPr>
        <w:t xml:space="preserve"> on the skills </w:t>
      </w:r>
      <w:r w:rsidR="004C15F8">
        <w:rPr>
          <w:rFonts w:ascii="Times New Roman" w:eastAsia="Times New Roman" w:hAnsi="Times New Roman" w:cs="Times New Roman"/>
          <w:color w:val="7030A0"/>
          <w:sz w:val="24"/>
          <w:szCs w:val="24"/>
        </w:rPr>
        <w:t xml:space="preserve">training and </w:t>
      </w:r>
      <w:r w:rsidR="00D24C01">
        <w:rPr>
          <w:rFonts w:ascii="Times New Roman" w:eastAsia="Times New Roman" w:hAnsi="Times New Roman" w:cs="Times New Roman"/>
          <w:color w:val="7030A0"/>
          <w:sz w:val="24"/>
          <w:szCs w:val="24"/>
        </w:rPr>
        <w:t>acquisition</w:t>
      </w:r>
      <w:del w:id="173" w:author="Edwards, Nivischi (Ctr for Counseling &amp; Family Studies)" w:date="2023-03-10T11:53:00Z">
        <w:r w:rsidR="00D24C01" w:rsidDel="00183FBA">
          <w:rPr>
            <w:rFonts w:ascii="Times New Roman" w:eastAsia="Times New Roman" w:hAnsi="Times New Roman" w:cs="Times New Roman"/>
            <w:color w:val="7030A0"/>
            <w:sz w:val="24"/>
            <w:szCs w:val="24"/>
          </w:rPr>
          <w:delText>,</w:delText>
        </w:r>
      </w:del>
      <w:r w:rsidR="00D24C01">
        <w:rPr>
          <w:rFonts w:ascii="Times New Roman" w:eastAsia="Times New Roman" w:hAnsi="Times New Roman" w:cs="Times New Roman"/>
          <w:color w:val="7030A0"/>
          <w:sz w:val="24"/>
          <w:szCs w:val="24"/>
        </w:rPr>
        <w:t xml:space="preserve"> but more on </w:t>
      </w:r>
      <w:del w:id="174" w:author="Edwards, Nivischi (Ctr for Counseling &amp; Family Studies)" w:date="2023-03-10T11:47:00Z">
        <w:r w:rsidR="00D24C01" w:rsidDel="00183FBA">
          <w:rPr>
            <w:rFonts w:ascii="Times New Roman" w:eastAsia="Times New Roman" w:hAnsi="Times New Roman" w:cs="Times New Roman"/>
            <w:color w:val="7030A0"/>
            <w:sz w:val="24"/>
            <w:szCs w:val="24"/>
          </w:rPr>
          <w:delText>the theory and problem</w:delText>
        </w:r>
        <w:r w:rsidR="6B3EB8E6" w:rsidRPr="5A608F74" w:rsidDel="00183FBA">
          <w:rPr>
            <w:rFonts w:ascii="Times New Roman" w:eastAsia="Times New Roman" w:hAnsi="Times New Roman" w:cs="Times New Roman"/>
            <w:color w:val="7030A0"/>
            <w:sz w:val="24"/>
            <w:szCs w:val="24"/>
          </w:rPr>
          <w:delText>-</w:delText>
        </w:r>
        <w:r w:rsidR="00D24C01" w:rsidDel="00183FBA">
          <w:rPr>
            <w:rFonts w:ascii="Times New Roman" w:eastAsia="Times New Roman" w:hAnsi="Times New Roman" w:cs="Times New Roman"/>
            <w:color w:val="7030A0"/>
            <w:sz w:val="24"/>
            <w:szCs w:val="24"/>
          </w:rPr>
          <w:delText xml:space="preserve">solving development </w:delText>
        </w:r>
        <w:r w:rsidR="00763B45" w:rsidDel="00183FBA">
          <w:rPr>
            <w:rFonts w:ascii="Times New Roman" w:eastAsia="Times New Roman" w:hAnsi="Times New Roman" w:cs="Times New Roman"/>
            <w:color w:val="7030A0"/>
            <w:sz w:val="24"/>
            <w:szCs w:val="24"/>
          </w:rPr>
          <w:delText>of its students</w:delText>
        </w:r>
      </w:del>
      <w:ins w:id="175" w:author="Edwards, Nivischi (Ctr for Counseling &amp; Family Studies)" w:date="2023-03-10T11:47:00Z">
        <w:r w:rsidR="00183FBA">
          <w:rPr>
            <w:rFonts w:ascii="Times New Roman" w:eastAsia="Times New Roman" w:hAnsi="Times New Roman" w:cs="Times New Roman"/>
            <w:color w:val="7030A0"/>
            <w:sz w:val="24"/>
            <w:szCs w:val="24"/>
          </w:rPr>
          <w:t>its students' theory and problem-solving development</w:t>
        </w:r>
      </w:ins>
      <w:r w:rsidR="00763B45">
        <w:rPr>
          <w:rFonts w:ascii="Times New Roman" w:eastAsia="Times New Roman" w:hAnsi="Times New Roman" w:cs="Times New Roman"/>
          <w:color w:val="7030A0"/>
          <w:sz w:val="24"/>
          <w:szCs w:val="24"/>
        </w:rPr>
        <w:t xml:space="preserve">. </w:t>
      </w:r>
    </w:p>
    <w:p w14:paraId="750DC0F3" w14:textId="1F09BE31" w:rsidR="00763B45" w:rsidRDefault="00717811" w:rsidP="7D5F5DB3">
      <w:pPr>
        <w:spacing w:after="0" w:line="480" w:lineRule="auto"/>
        <w:rPr>
          <w:rFonts w:ascii="Times New Roman" w:eastAsia="Times New Roman" w:hAnsi="Times New Roman" w:cs="Times New Roman"/>
          <w:color w:val="7030A0"/>
          <w:sz w:val="24"/>
          <w:szCs w:val="24"/>
        </w:rPr>
      </w:pPr>
      <w:r>
        <w:rPr>
          <w:rFonts w:ascii="Times New Roman" w:eastAsia="Times New Roman" w:hAnsi="Times New Roman" w:cs="Times New Roman"/>
          <w:color w:val="7030A0"/>
          <w:sz w:val="24"/>
          <w:szCs w:val="24"/>
        </w:rPr>
        <w:t>Chen et al. (</w:t>
      </w:r>
      <w:r w:rsidR="001513FD">
        <w:rPr>
          <w:rFonts w:ascii="Times New Roman" w:eastAsia="Times New Roman" w:hAnsi="Times New Roman" w:cs="Times New Roman"/>
          <w:color w:val="7030A0"/>
          <w:sz w:val="24"/>
          <w:szCs w:val="24"/>
        </w:rPr>
        <w:t xml:space="preserve">2020) </w:t>
      </w:r>
      <w:r w:rsidR="00A53DBD">
        <w:rPr>
          <w:rFonts w:ascii="Times New Roman" w:eastAsia="Times New Roman" w:hAnsi="Times New Roman" w:cs="Times New Roman"/>
          <w:color w:val="7030A0"/>
          <w:sz w:val="24"/>
          <w:szCs w:val="24"/>
        </w:rPr>
        <w:t xml:space="preserve">highlighted the benefits of </w:t>
      </w:r>
      <w:del w:id="176" w:author="Edwards, Nivischi (Ctr for Counseling &amp; Family Studies)" w:date="2023-03-10T11:53:00Z">
        <w:r w:rsidR="00C91FC2" w:rsidDel="00183FBA">
          <w:rPr>
            <w:rFonts w:ascii="Times New Roman" w:eastAsia="Times New Roman" w:hAnsi="Times New Roman" w:cs="Times New Roman"/>
            <w:color w:val="7030A0"/>
            <w:sz w:val="24"/>
            <w:szCs w:val="24"/>
          </w:rPr>
          <w:delText xml:space="preserve">student </w:delText>
        </w:r>
      </w:del>
      <w:ins w:id="177" w:author="Edwards, Nivischi (Ctr for Counseling &amp; Family Studies)" w:date="2023-03-10T11:53:00Z">
        <w:r w:rsidR="00183FBA">
          <w:rPr>
            <w:rFonts w:ascii="Times New Roman" w:eastAsia="Times New Roman" w:hAnsi="Times New Roman" w:cs="Times New Roman"/>
            <w:color w:val="7030A0"/>
            <w:sz w:val="24"/>
            <w:szCs w:val="24"/>
          </w:rPr>
          <w:t>student-</w:t>
        </w:r>
      </w:ins>
      <w:r w:rsidR="00C91FC2">
        <w:rPr>
          <w:rFonts w:ascii="Times New Roman" w:eastAsia="Times New Roman" w:hAnsi="Times New Roman" w:cs="Times New Roman"/>
          <w:color w:val="7030A0"/>
          <w:sz w:val="24"/>
          <w:szCs w:val="24"/>
        </w:rPr>
        <w:t>led facilitation</w:t>
      </w:r>
      <w:r w:rsidR="00D136E9">
        <w:rPr>
          <w:rFonts w:ascii="Times New Roman" w:eastAsia="Times New Roman" w:hAnsi="Times New Roman" w:cs="Times New Roman"/>
          <w:color w:val="7030A0"/>
          <w:sz w:val="24"/>
          <w:szCs w:val="24"/>
        </w:rPr>
        <w:t xml:space="preserve"> or co-leadership opportunities </w:t>
      </w:r>
      <w:r w:rsidR="008537E6">
        <w:rPr>
          <w:rFonts w:ascii="Times New Roman" w:eastAsia="Times New Roman" w:hAnsi="Times New Roman" w:cs="Times New Roman"/>
          <w:color w:val="7030A0"/>
          <w:sz w:val="24"/>
          <w:szCs w:val="24"/>
        </w:rPr>
        <w:t>in</w:t>
      </w:r>
      <w:r w:rsidR="00B8649F">
        <w:rPr>
          <w:rFonts w:ascii="Times New Roman" w:eastAsia="Times New Roman" w:hAnsi="Times New Roman" w:cs="Times New Roman"/>
          <w:color w:val="7030A0"/>
          <w:sz w:val="24"/>
          <w:szCs w:val="24"/>
        </w:rPr>
        <w:t xml:space="preserve"> online</w:t>
      </w:r>
      <w:r w:rsidR="008537E6">
        <w:rPr>
          <w:rFonts w:ascii="Times New Roman" w:eastAsia="Times New Roman" w:hAnsi="Times New Roman" w:cs="Times New Roman"/>
          <w:color w:val="7030A0"/>
          <w:sz w:val="24"/>
          <w:szCs w:val="24"/>
        </w:rPr>
        <w:t xml:space="preserve"> group </w:t>
      </w:r>
      <w:r w:rsidR="00887701">
        <w:rPr>
          <w:rFonts w:ascii="Times New Roman" w:eastAsia="Times New Roman" w:hAnsi="Times New Roman" w:cs="Times New Roman"/>
          <w:color w:val="7030A0"/>
          <w:sz w:val="24"/>
          <w:szCs w:val="24"/>
        </w:rPr>
        <w:t xml:space="preserve">skills </w:t>
      </w:r>
      <w:r w:rsidR="00B8649F">
        <w:rPr>
          <w:rFonts w:ascii="Times New Roman" w:eastAsia="Times New Roman" w:hAnsi="Times New Roman" w:cs="Times New Roman"/>
          <w:color w:val="7030A0"/>
          <w:sz w:val="24"/>
          <w:szCs w:val="24"/>
        </w:rPr>
        <w:t xml:space="preserve">classrooms. </w:t>
      </w:r>
      <w:r w:rsidR="00AA5634">
        <w:rPr>
          <w:rFonts w:ascii="Times New Roman" w:eastAsia="Times New Roman" w:hAnsi="Times New Roman" w:cs="Times New Roman"/>
          <w:color w:val="7030A0"/>
          <w:sz w:val="24"/>
          <w:szCs w:val="24"/>
        </w:rPr>
        <w:t xml:space="preserve">As with the other articles, </w:t>
      </w:r>
      <w:del w:id="178" w:author="Edwards, Nivischi (Ctr for Counseling &amp; Family Studies)" w:date="2023-03-10T11:53:00Z">
        <w:r w:rsidR="00AA5634" w:rsidDel="00183FBA">
          <w:rPr>
            <w:rFonts w:ascii="Times New Roman" w:eastAsia="Times New Roman" w:hAnsi="Times New Roman" w:cs="Times New Roman"/>
            <w:color w:val="7030A0"/>
            <w:sz w:val="24"/>
            <w:szCs w:val="24"/>
          </w:rPr>
          <w:delText>role</w:delText>
        </w:r>
        <w:r w:rsidR="0023492A" w:rsidDel="00183FBA">
          <w:rPr>
            <w:rFonts w:ascii="Times New Roman" w:eastAsia="Times New Roman" w:hAnsi="Times New Roman" w:cs="Times New Roman"/>
            <w:color w:val="7030A0"/>
            <w:sz w:val="24"/>
            <w:szCs w:val="24"/>
          </w:rPr>
          <w:delText xml:space="preserve"> </w:delText>
        </w:r>
      </w:del>
      <w:ins w:id="179" w:author="Edwards, Nivischi (Ctr for Counseling &amp; Family Studies)" w:date="2023-03-10T11:53:00Z">
        <w:r w:rsidR="00183FBA">
          <w:rPr>
            <w:rFonts w:ascii="Times New Roman" w:eastAsia="Times New Roman" w:hAnsi="Times New Roman" w:cs="Times New Roman"/>
            <w:color w:val="7030A0"/>
            <w:sz w:val="24"/>
            <w:szCs w:val="24"/>
          </w:rPr>
          <w:t>role-</w:t>
        </w:r>
      </w:ins>
      <w:r w:rsidR="0023492A">
        <w:rPr>
          <w:rFonts w:ascii="Times New Roman" w:eastAsia="Times New Roman" w:hAnsi="Times New Roman" w:cs="Times New Roman"/>
          <w:color w:val="7030A0"/>
          <w:sz w:val="24"/>
          <w:szCs w:val="24"/>
        </w:rPr>
        <w:t>play</w:t>
      </w:r>
      <w:r w:rsidR="00AA5634">
        <w:rPr>
          <w:rFonts w:ascii="Times New Roman" w:eastAsia="Times New Roman" w:hAnsi="Times New Roman" w:cs="Times New Roman"/>
          <w:color w:val="7030A0"/>
          <w:sz w:val="24"/>
          <w:szCs w:val="24"/>
        </w:rPr>
        <w:t xml:space="preserve"> opportunities</w:t>
      </w:r>
      <w:ins w:id="180" w:author="Edwards, Nivischi (Ctr for Counseling &amp; Family Studies)" w:date="2023-03-10T11:54:00Z">
        <w:r w:rsidR="00183FBA">
          <w:rPr>
            <w:rFonts w:ascii="Times New Roman" w:eastAsia="Times New Roman" w:hAnsi="Times New Roman" w:cs="Times New Roman"/>
            <w:color w:val="7030A0"/>
            <w:sz w:val="24"/>
            <w:szCs w:val="24"/>
          </w:rPr>
          <w:t>,</w:t>
        </w:r>
      </w:ins>
      <w:r w:rsidR="00AA5634">
        <w:rPr>
          <w:rFonts w:ascii="Times New Roman" w:eastAsia="Times New Roman" w:hAnsi="Times New Roman" w:cs="Times New Roman"/>
          <w:color w:val="7030A0"/>
          <w:sz w:val="24"/>
          <w:szCs w:val="24"/>
        </w:rPr>
        <w:t xml:space="preserve"> and the </w:t>
      </w:r>
      <w:r w:rsidR="09CF6993" w:rsidRPr="5A608F74">
        <w:rPr>
          <w:rFonts w:ascii="Times New Roman" w:eastAsia="Times New Roman" w:hAnsi="Times New Roman" w:cs="Times New Roman"/>
          <w:color w:val="7030A0"/>
          <w:sz w:val="24"/>
          <w:szCs w:val="24"/>
        </w:rPr>
        <w:t>student's</w:t>
      </w:r>
      <w:r w:rsidR="001035A5">
        <w:rPr>
          <w:rFonts w:ascii="Times New Roman" w:eastAsia="Times New Roman" w:hAnsi="Times New Roman" w:cs="Times New Roman"/>
          <w:color w:val="7030A0"/>
          <w:sz w:val="24"/>
          <w:szCs w:val="24"/>
        </w:rPr>
        <w:t xml:space="preserve"> </w:t>
      </w:r>
      <w:r w:rsidR="006B33A3">
        <w:rPr>
          <w:rFonts w:ascii="Times New Roman" w:eastAsia="Times New Roman" w:hAnsi="Times New Roman" w:cs="Times New Roman"/>
          <w:color w:val="7030A0"/>
          <w:sz w:val="24"/>
          <w:szCs w:val="24"/>
        </w:rPr>
        <w:t xml:space="preserve">reflective assessment of </w:t>
      </w:r>
      <w:r w:rsidR="00E7122D">
        <w:rPr>
          <w:rFonts w:ascii="Times New Roman" w:eastAsia="Times New Roman" w:hAnsi="Times New Roman" w:cs="Times New Roman"/>
          <w:color w:val="7030A0"/>
          <w:sz w:val="24"/>
          <w:szCs w:val="24"/>
        </w:rPr>
        <w:t xml:space="preserve">their </w:t>
      </w:r>
      <w:r w:rsidR="1B4E8509" w:rsidRPr="5A608F74">
        <w:rPr>
          <w:rFonts w:ascii="Times New Roman" w:eastAsia="Times New Roman" w:hAnsi="Times New Roman" w:cs="Times New Roman"/>
          <w:color w:val="7030A0"/>
          <w:sz w:val="24"/>
          <w:szCs w:val="24"/>
        </w:rPr>
        <w:t>peer's</w:t>
      </w:r>
      <w:r w:rsidR="00E7122D">
        <w:rPr>
          <w:rFonts w:ascii="Times New Roman" w:eastAsia="Times New Roman" w:hAnsi="Times New Roman" w:cs="Times New Roman"/>
          <w:color w:val="7030A0"/>
          <w:sz w:val="24"/>
          <w:szCs w:val="24"/>
        </w:rPr>
        <w:t xml:space="preserve"> skills seem to be</w:t>
      </w:r>
      <w:r w:rsidR="00A855A2">
        <w:rPr>
          <w:rFonts w:ascii="Times New Roman" w:eastAsia="Times New Roman" w:hAnsi="Times New Roman" w:cs="Times New Roman"/>
          <w:color w:val="7030A0"/>
          <w:sz w:val="24"/>
          <w:szCs w:val="24"/>
        </w:rPr>
        <w:t xml:space="preserve"> a </w:t>
      </w:r>
      <w:del w:id="181" w:author="Edwards, Nivischi (Ctr for Counseling &amp; Family Studies)" w:date="2023-03-10T11:53:00Z">
        <w:r w:rsidR="00A855A2" w:rsidDel="00183FBA">
          <w:rPr>
            <w:rFonts w:ascii="Times New Roman" w:eastAsia="Times New Roman" w:hAnsi="Times New Roman" w:cs="Times New Roman"/>
            <w:color w:val="7030A0"/>
            <w:sz w:val="24"/>
            <w:szCs w:val="24"/>
          </w:rPr>
          <w:delText xml:space="preserve">common </w:delText>
        </w:r>
      </w:del>
      <w:ins w:id="182" w:author="Edwards, Nivischi (Ctr for Counseling &amp; Family Studies)" w:date="2023-03-10T11:53:00Z">
        <w:r w:rsidR="00183FBA">
          <w:rPr>
            <w:rFonts w:ascii="Times New Roman" w:eastAsia="Times New Roman" w:hAnsi="Times New Roman" w:cs="Times New Roman"/>
            <w:color w:val="7030A0"/>
            <w:sz w:val="24"/>
            <w:szCs w:val="24"/>
          </w:rPr>
          <w:t xml:space="preserve">standard </w:t>
        </w:r>
      </w:ins>
      <w:r w:rsidR="00A855A2">
        <w:rPr>
          <w:rFonts w:ascii="Times New Roman" w:eastAsia="Times New Roman" w:hAnsi="Times New Roman" w:cs="Times New Roman"/>
          <w:color w:val="7030A0"/>
          <w:sz w:val="24"/>
          <w:szCs w:val="24"/>
        </w:rPr>
        <w:t xml:space="preserve">pedagogical recommendation. </w:t>
      </w:r>
      <w:r w:rsidR="00F33947">
        <w:rPr>
          <w:rFonts w:ascii="Times New Roman" w:eastAsia="Times New Roman" w:hAnsi="Times New Roman" w:cs="Times New Roman"/>
          <w:color w:val="7030A0"/>
          <w:sz w:val="24"/>
          <w:szCs w:val="24"/>
        </w:rPr>
        <w:t xml:space="preserve">They also highlighted humanistic considerations, unlike other articles gathered here. </w:t>
      </w:r>
    </w:p>
    <w:p w14:paraId="3BEF506C" w14:textId="50B49763" w:rsidR="00F43178" w:rsidRDefault="00F43178">
      <w:pPr>
        <w:spacing w:after="0" w:line="480" w:lineRule="auto"/>
        <w:ind w:firstLine="720"/>
        <w:rPr>
          <w:rFonts w:ascii="Times New Roman" w:eastAsia="Times New Roman" w:hAnsi="Times New Roman" w:cs="Times New Roman"/>
          <w:color w:val="7030A0"/>
          <w:sz w:val="24"/>
          <w:szCs w:val="24"/>
        </w:rPr>
        <w:pPrChange w:id="183" w:author="Edwards, Nivischi (Ctr for Counseling &amp; Family Studies)" w:date="2023-03-10T11:47:00Z">
          <w:pPr>
            <w:spacing w:after="0" w:line="480" w:lineRule="auto"/>
          </w:pPr>
        </w:pPrChange>
      </w:pPr>
      <w:proofErr w:type="spellStart"/>
      <w:r>
        <w:rPr>
          <w:rFonts w:ascii="Times New Roman" w:eastAsia="Times New Roman" w:hAnsi="Times New Roman" w:cs="Times New Roman"/>
          <w:color w:val="7030A0"/>
          <w:sz w:val="24"/>
          <w:szCs w:val="24"/>
        </w:rPr>
        <w:t>Urkmez</w:t>
      </w:r>
      <w:proofErr w:type="spellEnd"/>
      <w:r>
        <w:rPr>
          <w:rFonts w:ascii="Times New Roman" w:eastAsia="Times New Roman" w:hAnsi="Times New Roman" w:cs="Times New Roman"/>
          <w:color w:val="7030A0"/>
          <w:sz w:val="24"/>
          <w:szCs w:val="24"/>
        </w:rPr>
        <w:t xml:space="preserve"> et al</w:t>
      </w:r>
      <w:ins w:id="184" w:author="Edwards, Nivischi (Ctr for Counseling &amp; Family Studies)" w:date="2023-03-10T11:53:00Z">
        <w:r w:rsidR="00183FBA">
          <w:rPr>
            <w:rFonts w:ascii="Times New Roman" w:eastAsia="Times New Roman" w:hAnsi="Times New Roman" w:cs="Times New Roman"/>
            <w:color w:val="7030A0"/>
            <w:sz w:val="24"/>
            <w:szCs w:val="24"/>
          </w:rPr>
          <w:t>.</w:t>
        </w:r>
      </w:ins>
      <w:r>
        <w:rPr>
          <w:rFonts w:ascii="Times New Roman" w:eastAsia="Times New Roman" w:hAnsi="Times New Roman" w:cs="Times New Roman"/>
          <w:color w:val="7030A0"/>
          <w:sz w:val="24"/>
          <w:szCs w:val="24"/>
        </w:rPr>
        <w:t xml:space="preserve"> </w:t>
      </w:r>
      <w:r w:rsidR="00802A0C">
        <w:rPr>
          <w:rFonts w:ascii="Times New Roman" w:eastAsia="Times New Roman" w:hAnsi="Times New Roman" w:cs="Times New Roman"/>
          <w:color w:val="7030A0"/>
          <w:sz w:val="24"/>
          <w:szCs w:val="24"/>
        </w:rPr>
        <w:t>(</w:t>
      </w:r>
      <w:r>
        <w:rPr>
          <w:rFonts w:ascii="Times New Roman" w:eastAsia="Times New Roman" w:hAnsi="Times New Roman" w:cs="Times New Roman"/>
          <w:color w:val="7030A0"/>
          <w:sz w:val="24"/>
          <w:szCs w:val="24"/>
        </w:rPr>
        <w:t>2021</w:t>
      </w:r>
      <w:r w:rsidR="00802A0C">
        <w:rPr>
          <w:rFonts w:ascii="Times New Roman" w:eastAsia="Times New Roman" w:hAnsi="Times New Roman" w:cs="Times New Roman"/>
          <w:color w:val="7030A0"/>
          <w:sz w:val="24"/>
          <w:szCs w:val="24"/>
        </w:rPr>
        <w:t xml:space="preserve">) </w:t>
      </w:r>
      <w:r w:rsidR="00E95FEB">
        <w:rPr>
          <w:rFonts w:ascii="Times New Roman" w:eastAsia="Times New Roman" w:hAnsi="Times New Roman" w:cs="Times New Roman"/>
          <w:color w:val="7030A0"/>
          <w:sz w:val="24"/>
          <w:szCs w:val="24"/>
        </w:rPr>
        <w:t xml:space="preserve">again </w:t>
      </w:r>
      <w:del w:id="185" w:author="Edwards, Nivischi (Ctr for Counseling &amp; Family Studies)" w:date="2023-03-10T11:53:00Z">
        <w:r w:rsidR="00E95FEB" w:rsidDel="00183FBA">
          <w:rPr>
            <w:rFonts w:ascii="Times New Roman" w:eastAsia="Times New Roman" w:hAnsi="Times New Roman" w:cs="Times New Roman"/>
            <w:color w:val="7030A0"/>
            <w:sz w:val="24"/>
            <w:szCs w:val="24"/>
          </w:rPr>
          <w:delText>brought up</w:delText>
        </w:r>
      </w:del>
      <w:ins w:id="186" w:author="Edwards, Nivischi (Ctr for Counseling &amp; Family Studies)" w:date="2023-03-10T11:53:00Z">
        <w:r w:rsidR="00183FBA">
          <w:rPr>
            <w:rFonts w:ascii="Times New Roman" w:eastAsia="Times New Roman" w:hAnsi="Times New Roman" w:cs="Times New Roman"/>
            <w:color w:val="7030A0"/>
            <w:sz w:val="24"/>
            <w:szCs w:val="24"/>
          </w:rPr>
          <w:t>discussed</w:t>
        </w:r>
      </w:ins>
      <w:r w:rsidR="00E95FEB">
        <w:rPr>
          <w:rFonts w:ascii="Times New Roman" w:eastAsia="Times New Roman" w:hAnsi="Times New Roman" w:cs="Times New Roman"/>
          <w:color w:val="7030A0"/>
          <w:sz w:val="24"/>
          <w:szCs w:val="24"/>
        </w:rPr>
        <w:t xml:space="preserve"> the considerations of technology and </w:t>
      </w:r>
      <w:r w:rsidR="7693609F" w:rsidRPr="5A608F74">
        <w:rPr>
          <w:rFonts w:ascii="Times New Roman" w:eastAsia="Times New Roman" w:hAnsi="Times New Roman" w:cs="Times New Roman"/>
          <w:color w:val="7030A0"/>
          <w:sz w:val="24"/>
          <w:szCs w:val="24"/>
        </w:rPr>
        <w:t>its</w:t>
      </w:r>
      <w:r w:rsidR="00E95FEB">
        <w:rPr>
          <w:rFonts w:ascii="Times New Roman" w:eastAsia="Times New Roman" w:hAnsi="Times New Roman" w:cs="Times New Roman"/>
          <w:color w:val="7030A0"/>
          <w:sz w:val="24"/>
          <w:szCs w:val="24"/>
        </w:rPr>
        <w:t xml:space="preserve"> ability to impact the group process. </w:t>
      </w:r>
      <w:r w:rsidR="005C35DC">
        <w:rPr>
          <w:rFonts w:ascii="Times New Roman" w:eastAsia="Times New Roman" w:hAnsi="Times New Roman" w:cs="Times New Roman"/>
          <w:color w:val="7030A0"/>
          <w:sz w:val="24"/>
          <w:szCs w:val="24"/>
        </w:rPr>
        <w:t xml:space="preserve">Their participant group had some classes in person and other online due to the sudden </w:t>
      </w:r>
      <w:r w:rsidR="00AF661B">
        <w:rPr>
          <w:rFonts w:ascii="Times New Roman" w:eastAsia="Times New Roman" w:hAnsi="Times New Roman" w:cs="Times New Roman"/>
          <w:color w:val="7030A0"/>
          <w:sz w:val="24"/>
          <w:szCs w:val="24"/>
        </w:rPr>
        <w:t xml:space="preserve">impacts of COVID-19. </w:t>
      </w:r>
      <w:r w:rsidR="00940B8F">
        <w:rPr>
          <w:rFonts w:ascii="Times New Roman" w:eastAsia="Times New Roman" w:hAnsi="Times New Roman" w:cs="Times New Roman"/>
          <w:color w:val="7030A0"/>
          <w:sz w:val="24"/>
          <w:szCs w:val="24"/>
        </w:rPr>
        <w:t xml:space="preserve">The complaints regarding </w:t>
      </w:r>
      <w:r w:rsidR="00DE798F">
        <w:rPr>
          <w:rFonts w:ascii="Times New Roman" w:eastAsia="Times New Roman" w:hAnsi="Times New Roman" w:cs="Times New Roman"/>
          <w:color w:val="7030A0"/>
          <w:sz w:val="24"/>
          <w:szCs w:val="24"/>
        </w:rPr>
        <w:t>technological difficulties and desires to be in person could be attributed to the social factors impacting the move to the online space.</w:t>
      </w:r>
      <w:r w:rsidR="008B4186">
        <w:rPr>
          <w:rFonts w:ascii="Times New Roman" w:eastAsia="Times New Roman" w:hAnsi="Times New Roman" w:cs="Times New Roman"/>
          <w:color w:val="7030A0"/>
          <w:sz w:val="24"/>
          <w:szCs w:val="24"/>
        </w:rPr>
        <w:t xml:space="preserve"> This was further supported by </w:t>
      </w:r>
      <w:r w:rsidR="2BDC685C" w:rsidRPr="466D1896">
        <w:rPr>
          <w:rFonts w:ascii="Times New Roman" w:eastAsia="Times New Roman" w:hAnsi="Times New Roman" w:cs="Times New Roman"/>
          <w:color w:val="7030A0"/>
          <w:sz w:val="24"/>
          <w:szCs w:val="24"/>
        </w:rPr>
        <w:t>similar</w:t>
      </w:r>
      <w:r w:rsidR="008B4186">
        <w:rPr>
          <w:rFonts w:ascii="Times New Roman" w:eastAsia="Times New Roman" w:hAnsi="Times New Roman" w:cs="Times New Roman"/>
          <w:color w:val="7030A0"/>
          <w:sz w:val="24"/>
          <w:szCs w:val="24"/>
        </w:rPr>
        <w:t xml:space="preserve"> reflections </w:t>
      </w:r>
      <w:r w:rsidR="004D4324">
        <w:rPr>
          <w:rFonts w:ascii="Times New Roman" w:eastAsia="Times New Roman" w:hAnsi="Times New Roman" w:cs="Times New Roman"/>
          <w:color w:val="7030A0"/>
          <w:sz w:val="24"/>
          <w:szCs w:val="24"/>
        </w:rPr>
        <w:t xml:space="preserve">provided </w:t>
      </w:r>
      <w:r w:rsidR="1BE6F4D3" w:rsidRPr="466D1896">
        <w:rPr>
          <w:rFonts w:ascii="Times New Roman" w:eastAsia="Times New Roman" w:hAnsi="Times New Roman" w:cs="Times New Roman"/>
          <w:color w:val="7030A0"/>
          <w:sz w:val="24"/>
          <w:szCs w:val="24"/>
        </w:rPr>
        <w:t>about</w:t>
      </w:r>
      <w:r w:rsidR="004D4324" w:rsidRPr="466D1896">
        <w:rPr>
          <w:rFonts w:ascii="Times New Roman" w:eastAsia="Times New Roman" w:hAnsi="Times New Roman" w:cs="Times New Roman"/>
          <w:color w:val="7030A0"/>
          <w:sz w:val="24"/>
          <w:szCs w:val="24"/>
        </w:rPr>
        <w:t xml:space="preserve"> the </w:t>
      </w:r>
      <w:r w:rsidR="15D2AA72" w:rsidRPr="466D1896">
        <w:rPr>
          <w:rFonts w:ascii="Times New Roman" w:eastAsia="Times New Roman" w:hAnsi="Times New Roman" w:cs="Times New Roman"/>
          <w:color w:val="7030A0"/>
          <w:sz w:val="24"/>
          <w:szCs w:val="24"/>
        </w:rPr>
        <w:t>complaints and</w:t>
      </w:r>
      <w:r w:rsidR="004D4324">
        <w:rPr>
          <w:rFonts w:ascii="Times New Roman" w:eastAsia="Times New Roman" w:hAnsi="Times New Roman" w:cs="Times New Roman"/>
          <w:color w:val="7030A0"/>
          <w:sz w:val="24"/>
          <w:szCs w:val="24"/>
        </w:rPr>
        <w:t xml:space="preserve"> resistance </w:t>
      </w:r>
      <w:r w:rsidR="00A00816">
        <w:rPr>
          <w:rFonts w:ascii="Times New Roman" w:eastAsia="Times New Roman" w:hAnsi="Times New Roman" w:cs="Times New Roman"/>
          <w:color w:val="7030A0"/>
          <w:sz w:val="24"/>
          <w:szCs w:val="24"/>
        </w:rPr>
        <w:t xml:space="preserve">experienced </w:t>
      </w:r>
      <w:r w:rsidR="231B028F" w:rsidRPr="466D1896">
        <w:rPr>
          <w:rFonts w:ascii="Times New Roman" w:eastAsia="Times New Roman" w:hAnsi="Times New Roman" w:cs="Times New Roman"/>
          <w:color w:val="7030A0"/>
          <w:sz w:val="24"/>
          <w:szCs w:val="24"/>
        </w:rPr>
        <w:t xml:space="preserve">during and after </w:t>
      </w:r>
      <w:r w:rsidR="00A00816" w:rsidRPr="466D1896">
        <w:rPr>
          <w:rFonts w:ascii="Times New Roman" w:eastAsia="Times New Roman" w:hAnsi="Times New Roman" w:cs="Times New Roman"/>
          <w:color w:val="7030A0"/>
          <w:sz w:val="24"/>
          <w:szCs w:val="24"/>
        </w:rPr>
        <w:t xml:space="preserve">the </w:t>
      </w:r>
      <w:r w:rsidR="00A00816">
        <w:rPr>
          <w:rFonts w:ascii="Times New Roman" w:eastAsia="Times New Roman" w:hAnsi="Times New Roman" w:cs="Times New Roman"/>
          <w:color w:val="7030A0"/>
          <w:sz w:val="24"/>
          <w:szCs w:val="24"/>
        </w:rPr>
        <w:t>rapid transition</w:t>
      </w:r>
      <w:r w:rsidR="008B4186">
        <w:rPr>
          <w:rFonts w:ascii="Times New Roman" w:eastAsia="Times New Roman" w:hAnsi="Times New Roman" w:cs="Times New Roman"/>
          <w:color w:val="7030A0"/>
          <w:sz w:val="24"/>
          <w:szCs w:val="24"/>
        </w:rPr>
        <w:t xml:space="preserve"> </w:t>
      </w:r>
      <w:r w:rsidR="297443DF" w:rsidRPr="466D1896">
        <w:rPr>
          <w:rFonts w:ascii="Times New Roman" w:eastAsia="Times New Roman" w:hAnsi="Times New Roman" w:cs="Times New Roman"/>
          <w:color w:val="7030A0"/>
          <w:sz w:val="24"/>
          <w:szCs w:val="24"/>
        </w:rPr>
        <w:t xml:space="preserve">caused by COVID-19 in the study </w:t>
      </w:r>
      <w:r w:rsidR="008B4186">
        <w:rPr>
          <w:rFonts w:ascii="Times New Roman" w:eastAsia="Times New Roman" w:hAnsi="Times New Roman" w:cs="Times New Roman"/>
          <w:color w:val="7030A0"/>
          <w:sz w:val="24"/>
          <w:szCs w:val="24"/>
        </w:rPr>
        <w:t>by Xiong et al (2022).</w:t>
      </w:r>
      <w:del w:id="187" w:author="Lynn Bohecker" w:date="2023-03-11T22:57:00Z">
        <w:r w:rsidR="008B4186" w:rsidDel="008220BE">
          <w:rPr>
            <w:rFonts w:ascii="Times New Roman" w:eastAsia="Times New Roman" w:hAnsi="Times New Roman" w:cs="Times New Roman"/>
            <w:color w:val="7030A0"/>
            <w:sz w:val="24"/>
            <w:szCs w:val="24"/>
          </w:rPr>
          <w:delText xml:space="preserve"> </w:delText>
        </w:r>
        <w:r w:rsidR="00DE798F" w:rsidDel="008220BE">
          <w:rPr>
            <w:rFonts w:ascii="Times New Roman" w:eastAsia="Times New Roman" w:hAnsi="Times New Roman" w:cs="Times New Roman"/>
            <w:color w:val="7030A0"/>
            <w:sz w:val="24"/>
            <w:szCs w:val="24"/>
          </w:rPr>
          <w:delText xml:space="preserve"> </w:delText>
        </w:r>
      </w:del>
      <w:ins w:id="188" w:author="Lynn Bohecker" w:date="2023-03-11T22:57:00Z">
        <w:r w:rsidR="008220BE">
          <w:rPr>
            <w:rFonts w:ascii="Times New Roman" w:eastAsia="Times New Roman" w:hAnsi="Times New Roman" w:cs="Times New Roman"/>
            <w:color w:val="7030A0"/>
            <w:sz w:val="24"/>
            <w:szCs w:val="24"/>
          </w:rPr>
          <w:t xml:space="preserve"> </w:t>
        </w:r>
      </w:ins>
      <w:r w:rsidR="00DE798F">
        <w:rPr>
          <w:rFonts w:ascii="Times New Roman" w:eastAsia="Times New Roman" w:hAnsi="Times New Roman" w:cs="Times New Roman"/>
          <w:color w:val="7030A0"/>
          <w:sz w:val="24"/>
          <w:szCs w:val="24"/>
        </w:rPr>
        <w:t xml:space="preserve">Further research would need to </w:t>
      </w:r>
      <w:r w:rsidR="00E01B89">
        <w:rPr>
          <w:rFonts w:ascii="Times New Roman" w:eastAsia="Times New Roman" w:hAnsi="Times New Roman" w:cs="Times New Roman"/>
          <w:color w:val="7030A0"/>
          <w:sz w:val="24"/>
          <w:szCs w:val="24"/>
        </w:rPr>
        <w:t xml:space="preserve">explore this. </w:t>
      </w:r>
    </w:p>
    <w:p w14:paraId="2151B74F" w14:textId="7A84A5D6" w:rsidR="00763B45" w:rsidRDefault="004A1AC5">
      <w:pPr>
        <w:spacing w:after="0" w:line="480" w:lineRule="auto"/>
        <w:ind w:firstLine="720"/>
        <w:rPr>
          <w:rFonts w:ascii="Times New Roman" w:eastAsia="Times New Roman" w:hAnsi="Times New Roman" w:cs="Times New Roman"/>
          <w:color w:val="7030A0"/>
          <w:sz w:val="24"/>
          <w:szCs w:val="24"/>
        </w:rPr>
        <w:pPrChange w:id="189" w:author="Edwards, Nivischi (Ctr for Counseling &amp; Family Studies)" w:date="2023-03-10T11:54:00Z">
          <w:pPr>
            <w:spacing w:after="0" w:line="480" w:lineRule="auto"/>
          </w:pPr>
        </w:pPrChange>
      </w:pPr>
      <w:r w:rsidRPr="6E237BF1">
        <w:rPr>
          <w:rFonts w:ascii="Times New Roman" w:eastAsia="Times New Roman" w:hAnsi="Times New Roman" w:cs="Times New Roman"/>
          <w:color w:val="7030A0"/>
          <w:sz w:val="24"/>
          <w:szCs w:val="24"/>
        </w:rPr>
        <w:t xml:space="preserve">These articles have demonstrated that theory and </w:t>
      </w:r>
      <w:del w:id="190" w:author="Edwards, Nivischi (Ctr for Counseling &amp; Family Studies)" w:date="2023-03-10T11:55:00Z">
        <w:r w:rsidR="0089093A" w:rsidRPr="6E237BF1" w:rsidDel="00183FBA">
          <w:rPr>
            <w:rFonts w:ascii="Times New Roman" w:eastAsia="Times New Roman" w:hAnsi="Times New Roman" w:cs="Times New Roman"/>
            <w:color w:val="7030A0"/>
            <w:sz w:val="24"/>
            <w:szCs w:val="24"/>
          </w:rPr>
          <w:delText xml:space="preserve">conceptualization type constructs can be adequately </w:delText>
        </w:r>
        <w:r w:rsidR="00F31409" w:rsidRPr="6E237BF1" w:rsidDel="00183FBA">
          <w:rPr>
            <w:rFonts w:ascii="Times New Roman" w:eastAsia="Times New Roman" w:hAnsi="Times New Roman" w:cs="Times New Roman"/>
            <w:color w:val="7030A0"/>
            <w:sz w:val="24"/>
            <w:szCs w:val="24"/>
          </w:rPr>
          <w:delText>communicated</w:delText>
        </w:r>
      </w:del>
      <w:ins w:id="191" w:author="Edwards, Nivischi (Ctr for Counseling &amp; Family Studies)" w:date="2023-03-10T11:55:00Z">
        <w:r w:rsidR="00183FBA">
          <w:rPr>
            <w:rFonts w:ascii="Times New Roman" w:eastAsia="Times New Roman" w:hAnsi="Times New Roman" w:cs="Times New Roman"/>
            <w:color w:val="7030A0"/>
            <w:sz w:val="24"/>
            <w:szCs w:val="24"/>
          </w:rPr>
          <w:t>-type constructs can adequately communicate</w:t>
        </w:r>
      </w:ins>
      <w:r w:rsidR="00F31409" w:rsidRPr="6E237BF1">
        <w:rPr>
          <w:rFonts w:ascii="Times New Roman" w:eastAsia="Times New Roman" w:hAnsi="Times New Roman" w:cs="Times New Roman"/>
          <w:color w:val="7030A0"/>
          <w:sz w:val="24"/>
          <w:szCs w:val="24"/>
        </w:rPr>
        <w:t xml:space="preserve"> to students in an online, asynchronous format (Krieger &amp; Stockton</w:t>
      </w:r>
      <w:r w:rsidR="004D7262" w:rsidRPr="6E237BF1">
        <w:rPr>
          <w:rFonts w:ascii="Times New Roman" w:eastAsia="Times New Roman" w:hAnsi="Times New Roman" w:cs="Times New Roman"/>
          <w:color w:val="7030A0"/>
          <w:sz w:val="24"/>
          <w:szCs w:val="24"/>
        </w:rPr>
        <w:t xml:space="preserve">, 2004; </w:t>
      </w:r>
      <w:r w:rsidR="004D7262" w:rsidRPr="6E237BF1">
        <w:rPr>
          <w:rFonts w:ascii="Times New Roman" w:eastAsia="Times New Roman" w:hAnsi="Times New Roman" w:cs="Times New Roman"/>
          <w:color w:val="7030A0"/>
          <w:sz w:val="24"/>
          <w:szCs w:val="24"/>
        </w:rPr>
        <w:lastRenderedPageBreak/>
        <w:t xml:space="preserve">O’Halloran &amp;McCartney, 2004). </w:t>
      </w:r>
      <w:r w:rsidR="00204353" w:rsidRPr="6E237BF1">
        <w:rPr>
          <w:rFonts w:ascii="Times New Roman" w:eastAsia="Times New Roman" w:hAnsi="Times New Roman" w:cs="Times New Roman"/>
          <w:color w:val="7030A0"/>
          <w:sz w:val="24"/>
          <w:szCs w:val="24"/>
        </w:rPr>
        <w:t xml:space="preserve">Pedagogical </w:t>
      </w:r>
      <w:r w:rsidR="00D271E8" w:rsidRPr="6E237BF1">
        <w:rPr>
          <w:rFonts w:ascii="Times New Roman" w:eastAsia="Times New Roman" w:hAnsi="Times New Roman" w:cs="Times New Roman"/>
          <w:color w:val="7030A0"/>
          <w:sz w:val="24"/>
          <w:szCs w:val="24"/>
        </w:rPr>
        <w:t xml:space="preserve">recommendations include </w:t>
      </w:r>
      <w:proofErr w:type="spellStart"/>
      <w:ins w:id="192" w:author="Edwards, Nivischi (Ctr for Counseling &amp; Family Studies)" w:date="2023-03-10T11:55:00Z">
        <w:r w:rsidR="00183FBA">
          <w:rPr>
            <w:rFonts w:ascii="Times New Roman" w:eastAsia="Times New Roman" w:hAnsi="Times New Roman" w:cs="Times New Roman"/>
            <w:color w:val="7030A0"/>
            <w:sz w:val="24"/>
            <w:szCs w:val="24"/>
          </w:rPr>
          <w:t>including</w:t>
        </w:r>
      </w:ins>
      <w:del w:id="193" w:author="Edwards, Nivischi (Ctr for Counseling &amp; Family Studies)" w:date="2023-03-10T11:55:00Z">
        <w:r w:rsidR="007B7AEB" w:rsidRPr="6E237BF1" w:rsidDel="00183FBA">
          <w:rPr>
            <w:rFonts w:ascii="Times New Roman" w:eastAsia="Times New Roman" w:hAnsi="Times New Roman" w:cs="Times New Roman"/>
            <w:color w:val="7030A0"/>
            <w:sz w:val="24"/>
            <w:szCs w:val="24"/>
          </w:rPr>
          <w:delText>inclu</w:delText>
        </w:r>
      </w:del>
      <w:del w:id="194" w:author="Edwards, Nivischi (Ctr for Counseling &amp; Family Studies)" w:date="2023-03-10T11:54:00Z">
        <w:r w:rsidR="007B7AEB" w:rsidRPr="6E237BF1" w:rsidDel="00183FBA">
          <w:rPr>
            <w:rFonts w:ascii="Times New Roman" w:eastAsia="Times New Roman" w:hAnsi="Times New Roman" w:cs="Times New Roman"/>
            <w:color w:val="7030A0"/>
            <w:sz w:val="24"/>
            <w:szCs w:val="24"/>
          </w:rPr>
          <w:delText xml:space="preserve">sion of </w:delText>
        </w:r>
        <w:r w:rsidR="005B3560" w:rsidRPr="6E237BF1" w:rsidDel="00183FBA">
          <w:rPr>
            <w:rFonts w:ascii="Times New Roman" w:eastAsia="Times New Roman" w:hAnsi="Times New Roman" w:cs="Times New Roman"/>
            <w:color w:val="7030A0"/>
            <w:sz w:val="24"/>
            <w:szCs w:val="24"/>
          </w:rPr>
          <w:delText>co-facilitation</w:delText>
        </w:r>
        <w:r w:rsidR="007B7AEB" w:rsidRPr="6E237BF1" w:rsidDel="00183FBA">
          <w:rPr>
            <w:rFonts w:ascii="Times New Roman" w:eastAsia="Times New Roman" w:hAnsi="Times New Roman" w:cs="Times New Roman"/>
            <w:color w:val="7030A0"/>
            <w:sz w:val="24"/>
            <w:szCs w:val="24"/>
          </w:rPr>
          <w:delText xml:space="preserve"> opportunities, </w:delText>
        </w:r>
        <w:r w:rsidR="005B3560" w:rsidRPr="6E237BF1" w:rsidDel="00183FBA">
          <w:rPr>
            <w:rFonts w:ascii="Times New Roman" w:eastAsia="Times New Roman" w:hAnsi="Times New Roman" w:cs="Times New Roman"/>
            <w:color w:val="7030A0"/>
            <w:sz w:val="24"/>
            <w:szCs w:val="24"/>
          </w:rPr>
          <w:delText>role play</w:delText>
        </w:r>
        <w:r w:rsidR="59795CF9" w:rsidRPr="6E237BF1" w:rsidDel="00183FBA">
          <w:rPr>
            <w:rFonts w:ascii="Times New Roman" w:eastAsia="Times New Roman" w:hAnsi="Times New Roman" w:cs="Times New Roman"/>
            <w:color w:val="7030A0"/>
            <w:sz w:val="24"/>
            <w:szCs w:val="24"/>
          </w:rPr>
          <w:delText>,</w:delText>
        </w:r>
        <w:r w:rsidR="005B3560" w:rsidRPr="6E237BF1" w:rsidDel="00183FBA">
          <w:rPr>
            <w:rFonts w:ascii="Times New Roman" w:eastAsia="Times New Roman" w:hAnsi="Times New Roman" w:cs="Times New Roman"/>
            <w:color w:val="7030A0"/>
            <w:sz w:val="24"/>
            <w:szCs w:val="24"/>
          </w:rPr>
          <w:delText xml:space="preserve"> and identification of group skills being</w:delText>
        </w:r>
      </w:del>
      <w:ins w:id="195" w:author="Edwards, Nivischi (Ctr for Counseling &amp; Family Studies)" w:date="2023-03-10T11:54:00Z">
        <w:r w:rsidR="00183FBA">
          <w:rPr>
            <w:rFonts w:ascii="Times New Roman" w:eastAsia="Times New Roman" w:hAnsi="Times New Roman" w:cs="Times New Roman"/>
            <w:color w:val="7030A0"/>
            <w:sz w:val="24"/>
            <w:szCs w:val="24"/>
          </w:rPr>
          <w:t>ding</w:t>
        </w:r>
        <w:proofErr w:type="spellEnd"/>
        <w:r w:rsidR="00183FBA">
          <w:rPr>
            <w:rFonts w:ascii="Times New Roman" w:eastAsia="Times New Roman" w:hAnsi="Times New Roman" w:cs="Times New Roman"/>
            <w:color w:val="7030A0"/>
            <w:sz w:val="24"/>
            <w:szCs w:val="24"/>
          </w:rPr>
          <w:t xml:space="preserve"> co-facilitation opportunities, role play, and identification of group skills</w:t>
        </w:r>
      </w:ins>
      <w:r w:rsidR="005B3560" w:rsidRPr="6E237BF1">
        <w:rPr>
          <w:rFonts w:ascii="Times New Roman" w:eastAsia="Times New Roman" w:hAnsi="Times New Roman" w:cs="Times New Roman"/>
          <w:color w:val="7030A0"/>
          <w:sz w:val="24"/>
          <w:szCs w:val="24"/>
        </w:rPr>
        <w:t xml:space="preserve"> used in others</w:t>
      </w:r>
      <w:r w:rsidR="00D73982" w:rsidRPr="6E237BF1">
        <w:rPr>
          <w:rFonts w:ascii="Times New Roman" w:eastAsia="Times New Roman" w:hAnsi="Times New Roman" w:cs="Times New Roman"/>
          <w:color w:val="7030A0"/>
          <w:sz w:val="24"/>
          <w:szCs w:val="24"/>
        </w:rPr>
        <w:t xml:space="preserve"> (Chen et al, 2020; O’Halloran &amp; McCartney, 2004</w:t>
      </w:r>
      <w:r w:rsidR="009E22D5" w:rsidRPr="6E237BF1">
        <w:rPr>
          <w:rFonts w:ascii="Times New Roman" w:eastAsia="Times New Roman" w:hAnsi="Times New Roman" w:cs="Times New Roman"/>
          <w:color w:val="7030A0"/>
          <w:sz w:val="24"/>
          <w:szCs w:val="24"/>
        </w:rPr>
        <w:t xml:space="preserve">). </w:t>
      </w:r>
    </w:p>
    <w:p w14:paraId="7676AC60" w14:textId="058754AB" w:rsidR="00CA06D3" w:rsidRDefault="00CA06D3">
      <w:pPr>
        <w:spacing w:after="0" w:line="480" w:lineRule="auto"/>
        <w:ind w:firstLine="720"/>
        <w:rPr>
          <w:rFonts w:ascii="Times New Roman" w:eastAsia="Times New Roman" w:hAnsi="Times New Roman" w:cs="Times New Roman"/>
          <w:color w:val="7030A0"/>
          <w:sz w:val="24"/>
          <w:szCs w:val="24"/>
        </w:rPr>
        <w:pPrChange w:id="196" w:author="Edwards, Nivischi (Ctr for Counseling &amp; Family Studies)" w:date="2023-03-10T11:54:00Z">
          <w:pPr>
            <w:spacing w:after="0" w:line="480" w:lineRule="auto"/>
          </w:pPr>
        </w:pPrChange>
      </w:pPr>
      <w:r w:rsidRPr="6E237BF1">
        <w:rPr>
          <w:rFonts w:ascii="Times New Roman" w:eastAsia="Times New Roman" w:hAnsi="Times New Roman" w:cs="Times New Roman"/>
          <w:color w:val="7030A0"/>
          <w:sz w:val="24"/>
          <w:szCs w:val="24"/>
        </w:rPr>
        <w:t xml:space="preserve">Another </w:t>
      </w:r>
      <w:del w:id="197" w:author="Edwards, Nivischi (Ctr for Counseling &amp; Family Studies)" w:date="2023-03-10T11:54:00Z">
        <w:r w:rsidRPr="6E237BF1" w:rsidDel="00183FBA">
          <w:rPr>
            <w:rFonts w:ascii="Times New Roman" w:eastAsia="Times New Roman" w:hAnsi="Times New Roman" w:cs="Times New Roman"/>
            <w:color w:val="7030A0"/>
            <w:sz w:val="24"/>
            <w:szCs w:val="24"/>
          </w:rPr>
          <w:delText xml:space="preserve">theme frequently </w:delText>
        </w:r>
        <w:r w:rsidR="1EC6BE65" w:rsidRPr="6E237BF1" w:rsidDel="00183FBA">
          <w:rPr>
            <w:rFonts w:ascii="Times New Roman" w:eastAsia="Times New Roman" w:hAnsi="Times New Roman" w:cs="Times New Roman"/>
            <w:color w:val="7030A0"/>
            <w:sz w:val="24"/>
            <w:szCs w:val="24"/>
          </w:rPr>
          <w:delText>mentioned</w:delText>
        </w:r>
        <w:r w:rsidRPr="6E237BF1" w:rsidDel="00183FBA">
          <w:rPr>
            <w:rFonts w:ascii="Times New Roman" w:eastAsia="Times New Roman" w:hAnsi="Times New Roman" w:cs="Times New Roman"/>
            <w:color w:val="7030A0"/>
            <w:sz w:val="24"/>
            <w:szCs w:val="24"/>
          </w:rPr>
          <w:delText xml:space="preserve"> was the concept of body language and </w:delText>
        </w:r>
        <w:r w:rsidR="00A06D9D" w:rsidRPr="6E237BF1" w:rsidDel="00183FBA">
          <w:rPr>
            <w:rFonts w:ascii="Times New Roman" w:eastAsia="Times New Roman" w:hAnsi="Times New Roman" w:cs="Times New Roman"/>
            <w:color w:val="7030A0"/>
            <w:sz w:val="24"/>
            <w:szCs w:val="24"/>
          </w:rPr>
          <w:delText xml:space="preserve">concerns </w:delText>
        </w:r>
        <w:r w:rsidR="004732DD" w:rsidRPr="6E237BF1" w:rsidDel="00183FBA">
          <w:rPr>
            <w:rFonts w:ascii="Times New Roman" w:eastAsia="Times New Roman" w:hAnsi="Times New Roman" w:cs="Times New Roman"/>
            <w:color w:val="7030A0"/>
            <w:sz w:val="24"/>
            <w:szCs w:val="24"/>
          </w:rPr>
          <w:delText>regarding</w:delText>
        </w:r>
        <w:r w:rsidR="00A06D9D" w:rsidRPr="6E237BF1" w:rsidDel="00183FBA">
          <w:rPr>
            <w:rFonts w:ascii="Times New Roman" w:eastAsia="Times New Roman" w:hAnsi="Times New Roman" w:cs="Times New Roman"/>
            <w:color w:val="7030A0"/>
            <w:sz w:val="24"/>
            <w:szCs w:val="24"/>
          </w:rPr>
          <w:delText xml:space="preserve"> the ability to read nonverbal cues in an online format</w:delText>
        </w:r>
      </w:del>
      <w:ins w:id="198" w:author="Edwards, Nivischi (Ctr for Counseling &amp; Family Studies)" w:date="2023-03-10T11:54:00Z">
        <w:r w:rsidR="00183FBA">
          <w:rPr>
            <w:rFonts w:ascii="Times New Roman" w:eastAsia="Times New Roman" w:hAnsi="Times New Roman" w:cs="Times New Roman"/>
            <w:color w:val="7030A0"/>
            <w:sz w:val="24"/>
            <w:szCs w:val="24"/>
          </w:rPr>
          <w:t>frequently mentioned theme was body language and concerns regarding the ability to read nonverbal cues online</w:t>
        </w:r>
      </w:ins>
      <w:r w:rsidR="00A06D9D" w:rsidRPr="6E237BF1">
        <w:rPr>
          <w:rFonts w:ascii="Times New Roman" w:eastAsia="Times New Roman" w:hAnsi="Times New Roman" w:cs="Times New Roman"/>
          <w:color w:val="7030A0"/>
          <w:sz w:val="24"/>
          <w:szCs w:val="24"/>
        </w:rPr>
        <w:t xml:space="preserve"> (</w:t>
      </w:r>
      <w:r w:rsidR="00F327F1" w:rsidRPr="6E237BF1">
        <w:rPr>
          <w:rFonts w:ascii="Times New Roman" w:eastAsia="Times New Roman" w:hAnsi="Times New Roman" w:cs="Times New Roman"/>
          <w:color w:val="7030A0"/>
          <w:sz w:val="24"/>
          <w:szCs w:val="24"/>
        </w:rPr>
        <w:t>Chen</w:t>
      </w:r>
      <w:r w:rsidR="00935BFA" w:rsidRPr="6E237BF1">
        <w:rPr>
          <w:rFonts w:ascii="Times New Roman" w:eastAsia="Times New Roman" w:hAnsi="Times New Roman" w:cs="Times New Roman"/>
          <w:color w:val="7030A0"/>
          <w:sz w:val="24"/>
          <w:szCs w:val="24"/>
        </w:rPr>
        <w:t xml:space="preserve"> et al, </w:t>
      </w:r>
      <w:r w:rsidR="00675B38" w:rsidRPr="6E237BF1">
        <w:rPr>
          <w:rFonts w:ascii="Times New Roman" w:eastAsia="Times New Roman" w:hAnsi="Times New Roman" w:cs="Times New Roman"/>
          <w:color w:val="7030A0"/>
          <w:sz w:val="24"/>
          <w:szCs w:val="24"/>
        </w:rPr>
        <w:t xml:space="preserve">2020; </w:t>
      </w:r>
      <w:proofErr w:type="spellStart"/>
      <w:r w:rsidR="00A06D9D" w:rsidRPr="6E237BF1">
        <w:rPr>
          <w:rFonts w:ascii="Times New Roman" w:eastAsia="Times New Roman" w:hAnsi="Times New Roman" w:cs="Times New Roman"/>
          <w:color w:val="7030A0"/>
          <w:sz w:val="24"/>
          <w:szCs w:val="24"/>
        </w:rPr>
        <w:t>Urkmez</w:t>
      </w:r>
      <w:proofErr w:type="spellEnd"/>
      <w:r w:rsidR="0079644D" w:rsidRPr="6E237BF1">
        <w:rPr>
          <w:rFonts w:ascii="Times New Roman" w:eastAsia="Times New Roman" w:hAnsi="Times New Roman" w:cs="Times New Roman"/>
          <w:color w:val="7030A0"/>
          <w:sz w:val="24"/>
          <w:szCs w:val="24"/>
        </w:rPr>
        <w:t xml:space="preserve"> et al, 2021</w:t>
      </w:r>
      <w:r w:rsidR="008438EA" w:rsidRPr="6E237BF1">
        <w:rPr>
          <w:rFonts w:ascii="Times New Roman" w:eastAsia="Times New Roman" w:hAnsi="Times New Roman" w:cs="Times New Roman"/>
          <w:color w:val="7030A0"/>
          <w:sz w:val="24"/>
          <w:szCs w:val="24"/>
        </w:rPr>
        <w:t>)</w:t>
      </w:r>
      <w:r w:rsidR="3F4AD563" w:rsidRPr="6E237BF1">
        <w:rPr>
          <w:rFonts w:ascii="Times New Roman" w:eastAsia="Times New Roman" w:hAnsi="Times New Roman" w:cs="Times New Roman"/>
          <w:color w:val="7030A0"/>
          <w:sz w:val="24"/>
          <w:szCs w:val="24"/>
        </w:rPr>
        <w:t>.</w:t>
      </w:r>
    </w:p>
    <w:p w14:paraId="4ACFB440" w14:textId="4EC866BC" w:rsidR="00E92D55" w:rsidRDefault="00E92D55" w:rsidP="7D5F5DB3">
      <w:pPr>
        <w:spacing w:after="0" w:line="480" w:lineRule="auto"/>
        <w:rPr>
          <w:rFonts w:ascii="Times New Roman" w:eastAsia="Times New Roman" w:hAnsi="Times New Roman" w:cs="Times New Roman"/>
          <w:color w:val="538135" w:themeColor="accent6" w:themeShade="BF"/>
          <w:sz w:val="24"/>
          <w:szCs w:val="24"/>
        </w:rPr>
      </w:pPr>
      <w:commentRangeStart w:id="199"/>
      <w:commentRangeStart w:id="200"/>
      <w:r w:rsidRPr="002C053D">
        <w:rPr>
          <w:rFonts w:ascii="Times New Roman" w:eastAsia="Times New Roman" w:hAnsi="Times New Roman" w:cs="Times New Roman"/>
          <w:color w:val="538135" w:themeColor="accent6" w:themeShade="BF"/>
          <w:sz w:val="24"/>
          <w:szCs w:val="24"/>
        </w:rPr>
        <w:t>(</w:t>
      </w:r>
      <w:r w:rsidR="002C053D" w:rsidRPr="002C053D">
        <w:rPr>
          <w:rFonts w:ascii="Times New Roman" w:eastAsia="Times New Roman" w:hAnsi="Times New Roman" w:cs="Times New Roman"/>
          <w:color w:val="538135" w:themeColor="accent6" w:themeShade="BF"/>
          <w:sz w:val="24"/>
          <w:szCs w:val="24"/>
        </w:rPr>
        <w:t>Coding results b</w:t>
      </w:r>
      <w:r w:rsidRPr="002C053D">
        <w:rPr>
          <w:rFonts w:ascii="Times New Roman" w:eastAsia="Times New Roman" w:hAnsi="Times New Roman" w:cs="Times New Roman"/>
          <w:color w:val="538135" w:themeColor="accent6" w:themeShade="BF"/>
          <w:sz w:val="24"/>
          <w:szCs w:val="24"/>
        </w:rPr>
        <w:t xml:space="preserve">y </w:t>
      </w:r>
      <w:proofErr w:type="spellStart"/>
      <w:proofErr w:type="gramStart"/>
      <w:r w:rsidR="002C053D">
        <w:rPr>
          <w:rFonts w:ascii="Times New Roman" w:eastAsia="Times New Roman" w:hAnsi="Times New Roman" w:cs="Times New Roman"/>
          <w:color w:val="538135" w:themeColor="accent6" w:themeShade="BF"/>
          <w:sz w:val="24"/>
          <w:szCs w:val="24"/>
        </w:rPr>
        <w:t>E.</w:t>
      </w:r>
      <w:r w:rsidRPr="002C053D">
        <w:rPr>
          <w:rFonts w:ascii="Times New Roman" w:eastAsia="Times New Roman" w:hAnsi="Times New Roman" w:cs="Times New Roman"/>
          <w:color w:val="538135" w:themeColor="accent6" w:themeShade="BF"/>
          <w:sz w:val="24"/>
          <w:szCs w:val="24"/>
        </w:rPr>
        <w:t>Rhoads</w:t>
      </w:r>
      <w:proofErr w:type="spellEnd"/>
      <w:proofErr w:type="gramEnd"/>
      <w:r w:rsidR="001E0719">
        <w:rPr>
          <w:rFonts w:ascii="Times New Roman" w:eastAsia="Times New Roman" w:hAnsi="Times New Roman" w:cs="Times New Roman"/>
          <w:color w:val="538135" w:themeColor="accent6" w:themeShade="BF"/>
          <w:sz w:val="24"/>
          <w:szCs w:val="24"/>
        </w:rPr>
        <w:t>, citations to be added later</w:t>
      </w:r>
      <w:r w:rsidR="002C053D" w:rsidRPr="002C053D">
        <w:rPr>
          <w:rFonts w:ascii="Times New Roman" w:eastAsia="Times New Roman" w:hAnsi="Times New Roman" w:cs="Times New Roman"/>
          <w:color w:val="538135" w:themeColor="accent6" w:themeShade="BF"/>
          <w:sz w:val="24"/>
          <w:szCs w:val="24"/>
        </w:rPr>
        <w:t>)</w:t>
      </w:r>
      <w:commentRangeEnd w:id="199"/>
      <w:r w:rsidR="00B3110A">
        <w:rPr>
          <w:rStyle w:val="CommentReference"/>
        </w:rPr>
        <w:commentReference w:id="199"/>
      </w:r>
      <w:commentRangeEnd w:id="200"/>
      <w:r w:rsidR="000B7F34">
        <w:rPr>
          <w:rStyle w:val="CommentReference"/>
        </w:rPr>
        <w:commentReference w:id="200"/>
      </w:r>
    </w:p>
    <w:p w14:paraId="6177D933" w14:textId="378D4696" w:rsidR="002C053D" w:rsidRDefault="004C339A" w:rsidP="00B3110A">
      <w:pPr>
        <w:spacing w:after="0" w:line="480" w:lineRule="auto"/>
        <w:ind w:firstLine="720"/>
        <w:rPr>
          <w:rFonts w:ascii="Times New Roman" w:eastAsia="Times New Roman" w:hAnsi="Times New Roman" w:cs="Times New Roman"/>
          <w:color w:val="538135" w:themeColor="accent6" w:themeShade="BF"/>
          <w:sz w:val="24"/>
          <w:szCs w:val="24"/>
        </w:rPr>
      </w:pPr>
      <w:del w:id="201" w:author="Edwards, Nivischi (Ctr for Counseling &amp; Family Studies)" w:date="2023-03-10T11:55:00Z">
        <w:r w:rsidDel="00183FBA">
          <w:rPr>
            <w:rFonts w:ascii="Times New Roman" w:eastAsia="Times New Roman" w:hAnsi="Times New Roman" w:cs="Times New Roman"/>
            <w:color w:val="538135" w:themeColor="accent6" w:themeShade="BF"/>
            <w:sz w:val="24"/>
            <w:szCs w:val="24"/>
          </w:rPr>
          <w:delText>There were several themes that</w:delText>
        </w:r>
      </w:del>
      <w:ins w:id="202" w:author="Edwards, Nivischi (Ctr for Counseling &amp; Family Studies)" w:date="2023-03-10T11:55:00Z">
        <w:r w:rsidR="00183FBA">
          <w:rPr>
            <w:rFonts w:ascii="Times New Roman" w:eastAsia="Times New Roman" w:hAnsi="Times New Roman" w:cs="Times New Roman"/>
            <w:color w:val="538135" w:themeColor="accent6" w:themeShade="BF"/>
            <w:sz w:val="24"/>
            <w:szCs w:val="24"/>
          </w:rPr>
          <w:t>Several themes</w:t>
        </w:r>
      </w:ins>
      <w:r>
        <w:rPr>
          <w:rFonts w:ascii="Times New Roman" w:eastAsia="Times New Roman" w:hAnsi="Times New Roman" w:cs="Times New Roman"/>
          <w:color w:val="538135" w:themeColor="accent6" w:themeShade="BF"/>
          <w:sz w:val="24"/>
          <w:szCs w:val="24"/>
        </w:rPr>
        <w:t xml:space="preserve"> </w:t>
      </w:r>
      <w:ins w:id="203" w:author="Edwards, Nivischi (Ctr for Counseling &amp; Family Studies)" w:date="2023-03-10T11:55:00Z">
        <w:r w:rsidR="00183FBA">
          <w:rPr>
            <w:rFonts w:ascii="Times New Roman" w:eastAsia="Times New Roman" w:hAnsi="Times New Roman" w:cs="Times New Roman"/>
            <w:color w:val="538135" w:themeColor="accent6" w:themeShade="BF"/>
            <w:sz w:val="24"/>
            <w:szCs w:val="24"/>
          </w:rPr>
          <w:t xml:space="preserve">were </w:t>
        </w:r>
      </w:ins>
      <w:del w:id="204" w:author="Edwards, Nivischi (Ctr for Counseling &amp; Family Studies)" w:date="2023-03-10T11:55:00Z">
        <w:r w:rsidDel="00183FBA">
          <w:rPr>
            <w:rFonts w:ascii="Times New Roman" w:eastAsia="Times New Roman" w:hAnsi="Times New Roman" w:cs="Times New Roman"/>
            <w:color w:val="538135" w:themeColor="accent6" w:themeShade="BF"/>
            <w:sz w:val="24"/>
            <w:szCs w:val="24"/>
          </w:rPr>
          <w:delText>could be</w:delText>
        </w:r>
      </w:del>
      <w:r>
        <w:rPr>
          <w:rFonts w:ascii="Times New Roman" w:eastAsia="Times New Roman" w:hAnsi="Times New Roman" w:cs="Times New Roman"/>
          <w:color w:val="538135" w:themeColor="accent6" w:themeShade="BF"/>
          <w:sz w:val="24"/>
          <w:szCs w:val="24"/>
        </w:rPr>
        <w:t xml:space="preserve"> found in all 6 of the articles with minor variations. The most notable was the impact of technology when using online group</w:t>
      </w:r>
      <w:r w:rsidR="001E0719">
        <w:rPr>
          <w:rFonts w:ascii="Times New Roman" w:eastAsia="Times New Roman" w:hAnsi="Times New Roman" w:cs="Times New Roman"/>
          <w:color w:val="538135" w:themeColor="accent6" w:themeShade="BF"/>
          <w:sz w:val="24"/>
          <w:szCs w:val="24"/>
        </w:rPr>
        <w:t xml:space="preserve"> course</w:t>
      </w:r>
      <w:r>
        <w:rPr>
          <w:rFonts w:ascii="Times New Roman" w:eastAsia="Times New Roman" w:hAnsi="Times New Roman" w:cs="Times New Roman"/>
          <w:color w:val="538135" w:themeColor="accent6" w:themeShade="BF"/>
          <w:sz w:val="24"/>
          <w:szCs w:val="24"/>
        </w:rPr>
        <w:t xml:space="preserve">work instruction. </w:t>
      </w:r>
      <w:r w:rsidR="006B76FF">
        <w:rPr>
          <w:rFonts w:ascii="Times New Roman" w:eastAsia="Times New Roman" w:hAnsi="Times New Roman" w:cs="Times New Roman"/>
          <w:color w:val="538135" w:themeColor="accent6" w:themeShade="BF"/>
          <w:sz w:val="24"/>
          <w:szCs w:val="24"/>
        </w:rPr>
        <w:t>Each author described the challenges of technology</w:t>
      </w:r>
      <w:ins w:id="205" w:author="Edwards, Nivischi (Ctr for Counseling &amp; Family Studies)" w:date="2023-03-10T11:56:00Z">
        <w:r w:rsidR="00183FBA">
          <w:rPr>
            <w:rFonts w:ascii="Times New Roman" w:eastAsia="Times New Roman" w:hAnsi="Times New Roman" w:cs="Times New Roman"/>
            <w:color w:val="538135" w:themeColor="accent6" w:themeShade="BF"/>
            <w:sz w:val="24"/>
            <w:szCs w:val="24"/>
          </w:rPr>
          <w:t>,</w:t>
        </w:r>
      </w:ins>
      <w:r w:rsidR="006B76FF">
        <w:rPr>
          <w:rFonts w:ascii="Times New Roman" w:eastAsia="Times New Roman" w:hAnsi="Times New Roman" w:cs="Times New Roman"/>
          <w:color w:val="538135" w:themeColor="accent6" w:themeShade="BF"/>
          <w:sz w:val="24"/>
          <w:szCs w:val="24"/>
        </w:rPr>
        <w:t xml:space="preserve"> ranging from </w:t>
      </w:r>
      <w:r w:rsidR="009469EB">
        <w:rPr>
          <w:rFonts w:ascii="Times New Roman" w:eastAsia="Times New Roman" w:hAnsi="Times New Roman" w:cs="Times New Roman"/>
          <w:color w:val="538135" w:themeColor="accent6" w:themeShade="BF"/>
          <w:sz w:val="24"/>
          <w:szCs w:val="24"/>
        </w:rPr>
        <w:t xml:space="preserve">the </w:t>
      </w:r>
      <w:r w:rsidR="006B76FF">
        <w:rPr>
          <w:rFonts w:ascii="Times New Roman" w:eastAsia="Times New Roman" w:hAnsi="Times New Roman" w:cs="Times New Roman"/>
          <w:color w:val="538135" w:themeColor="accent6" w:themeShade="BF"/>
          <w:sz w:val="24"/>
          <w:szCs w:val="24"/>
        </w:rPr>
        <w:t xml:space="preserve">inability to connect to the group because of technical issues to the inability </w:t>
      </w:r>
      <w:r w:rsidR="001E0719">
        <w:rPr>
          <w:rFonts w:ascii="Times New Roman" w:eastAsia="Times New Roman" w:hAnsi="Times New Roman" w:cs="Times New Roman"/>
          <w:color w:val="538135" w:themeColor="accent6" w:themeShade="BF"/>
          <w:sz w:val="24"/>
          <w:szCs w:val="24"/>
        </w:rPr>
        <w:t>of</w:t>
      </w:r>
      <w:r w:rsidR="006B76FF">
        <w:rPr>
          <w:rFonts w:ascii="Times New Roman" w:eastAsia="Times New Roman" w:hAnsi="Times New Roman" w:cs="Times New Roman"/>
          <w:color w:val="538135" w:themeColor="accent6" w:themeShade="BF"/>
          <w:sz w:val="24"/>
          <w:szCs w:val="24"/>
        </w:rPr>
        <w:t xml:space="preserve"> group members to connect in meaningful ways. Whether this was due to participants not using their cameras, the </w:t>
      </w:r>
      <w:r w:rsidR="009469EB">
        <w:rPr>
          <w:rFonts w:ascii="Times New Roman" w:eastAsia="Times New Roman" w:hAnsi="Times New Roman" w:cs="Times New Roman"/>
          <w:color w:val="538135" w:themeColor="accent6" w:themeShade="BF"/>
          <w:sz w:val="24"/>
          <w:szCs w:val="24"/>
        </w:rPr>
        <w:t>inability</w:t>
      </w:r>
      <w:r w:rsidR="006B76FF">
        <w:rPr>
          <w:rFonts w:ascii="Times New Roman" w:eastAsia="Times New Roman" w:hAnsi="Times New Roman" w:cs="Times New Roman"/>
          <w:color w:val="538135" w:themeColor="accent6" w:themeShade="BF"/>
          <w:sz w:val="24"/>
          <w:szCs w:val="24"/>
        </w:rPr>
        <w:t xml:space="preserve"> to view other members </w:t>
      </w:r>
      <w:proofErr w:type="spellStart"/>
      <w:r w:rsidR="00867C95">
        <w:rPr>
          <w:rFonts w:ascii="Times New Roman" w:eastAsia="Times New Roman" w:hAnsi="Times New Roman" w:cs="Times New Roman"/>
          <w:color w:val="538135" w:themeColor="accent6" w:themeShade="BF"/>
          <w:sz w:val="24"/>
          <w:szCs w:val="24"/>
        </w:rPr>
        <w:t>simultaneously</w:t>
      </w:r>
      <w:del w:id="206" w:author="Edwards, Nivischi (Ctr for Counseling &amp; Family Studies)" w:date="2023-03-10T11:56:00Z">
        <w:r w:rsidR="00867C95" w:rsidDel="00183FBA">
          <w:rPr>
            <w:rFonts w:ascii="Times New Roman" w:eastAsia="Times New Roman" w:hAnsi="Times New Roman" w:cs="Times New Roman"/>
            <w:color w:val="538135" w:themeColor="accent6" w:themeShade="BF"/>
            <w:sz w:val="24"/>
            <w:szCs w:val="24"/>
          </w:rPr>
          <w:delText xml:space="preserve"> which</w:delText>
        </w:r>
        <w:r w:rsidR="00B21C67" w:rsidDel="00183FBA">
          <w:rPr>
            <w:rFonts w:ascii="Times New Roman" w:eastAsia="Times New Roman" w:hAnsi="Times New Roman" w:cs="Times New Roman"/>
            <w:color w:val="538135" w:themeColor="accent6" w:themeShade="BF"/>
            <w:sz w:val="24"/>
            <w:szCs w:val="24"/>
          </w:rPr>
          <w:delText xml:space="preserve"> </w:delText>
        </w:r>
      </w:del>
      <w:r w:rsidR="00B21C67">
        <w:rPr>
          <w:rFonts w:ascii="Times New Roman" w:eastAsia="Times New Roman" w:hAnsi="Times New Roman" w:cs="Times New Roman"/>
          <w:color w:val="538135" w:themeColor="accent6" w:themeShade="BF"/>
          <w:sz w:val="24"/>
          <w:szCs w:val="24"/>
        </w:rPr>
        <w:t>imped</w:t>
      </w:r>
      <w:r w:rsidR="00867C95">
        <w:rPr>
          <w:rFonts w:ascii="Times New Roman" w:eastAsia="Times New Roman" w:hAnsi="Times New Roman" w:cs="Times New Roman"/>
          <w:color w:val="538135" w:themeColor="accent6" w:themeShade="BF"/>
          <w:sz w:val="24"/>
          <w:szCs w:val="24"/>
        </w:rPr>
        <w:t>ed</w:t>
      </w:r>
      <w:proofErr w:type="spellEnd"/>
      <w:r w:rsidR="00B21C67">
        <w:rPr>
          <w:rFonts w:ascii="Times New Roman" w:eastAsia="Times New Roman" w:hAnsi="Times New Roman" w:cs="Times New Roman"/>
          <w:color w:val="538135" w:themeColor="accent6" w:themeShade="BF"/>
          <w:sz w:val="24"/>
          <w:szCs w:val="24"/>
        </w:rPr>
        <w:t xml:space="preserve"> the ability to notice nonverbal</w:t>
      </w:r>
      <w:r w:rsidR="009469EB">
        <w:rPr>
          <w:rFonts w:ascii="Times New Roman" w:eastAsia="Times New Roman" w:hAnsi="Times New Roman" w:cs="Times New Roman"/>
          <w:color w:val="538135" w:themeColor="accent6" w:themeShade="BF"/>
          <w:sz w:val="24"/>
          <w:szCs w:val="24"/>
        </w:rPr>
        <w:t xml:space="preserve"> nuances,</w:t>
      </w:r>
      <w:r w:rsidR="00867C95">
        <w:rPr>
          <w:rFonts w:ascii="Times New Roman" w:eastAsia="Times New Roman" w:hAnsi="Times New Roman" w:cs="Times New Roman"/>
          <w:color w:val="538135" w:themeColor="accent6" w:themeShade="BF"/>
          <w:sz w:val="24"/>
          <w:szCs w:val="24"/>
        </w:rPr>
        <w:t xml:space="preserve"> or even</w:t>
      </w:r>
      <w:r w:rsidR="009469EB">
        <w:rPr>
          <w:rFonts w:ascii="Times New Roman" w:eastAsia="Times New Roman" w:hAnsi="Times New Roman" w:cs="Times New Roman"/>
          <w:color w:val="538135" w:themeColor="accent6" w:themeShade="BF"/>
          <w:sz w:val="24"/>
          <w:szCs w:val="24"/>
        </w:rPr>
        <w:t xml:space="preserve"> </w:t>
      </w:r>
      <w:r w:rsidR="00176457">
        <w:rPr>
          <w:rFonts w:ascii="Times New Roman" w:eastAsia="Times New Roman" w:hAnsi="Times New Roman" w:cs="Times New Roman"/>
          <w:color w:val="538135" w:themeColor="accent6" w:themeShade="BF"/>
          <w:sz w:val="24"/>
          <w:szCs w:val="24"/>
        </w:rPr>
        <w:t>instructors</w:t>
      </w:r>
      <w:r w:rsidR="00805D33">
        <w:rPr>
          <w:rFonts w:ascii="Times New Roman" w:eastAsia="Times New Roman" w:hAnsi="Times New Roman" w:cs="Times New Roman"/>
          <w:color w:val="538135" w:themeColor="accent6" w:themeShade="BF"/>
          <w:sz w:val="24"/>
          <w:szCs w:val="24"/>
        </w:rPr>
        <w:t xml:space="preserve"> (and students)</w:t>
      </w:r>
      <w:r w:rsidR="00176457">
        <w:rPr>
          <w:rFonts w:ascii="Times New Roman" w:eastAsia="Times New Roman" w:hAnsi="Times New Roman" w:cs="Times New Roman"/>
          <w:color w:val="538135" w:themeColor="accent6" w:themeShade="BF"/>
          <w:sz w:val="24"/>
          <w:szCs w:val="24"/>
        </w:rPr>
        <w:t xml:space="preserve"> not being familiar with or resistant to the technology. </w:t>
      </w:r>
      <w:r w:rsidR="004F776A">
        <w:rPr>
          <w:rFonts w:ascii="Times New Roman" w:eastAsia="Times New Roman" w:hAnsi="Times New Roman" w:cs="Times New Roman"/>
          <w:color w:val="538135" w:themeColor="accent6" w:themeShade="BF"/>
          <w:sz w:val="24"/>
          <w:szCs w:val="24"/>
        </w:rPr>
        <w:t xml:space="preserve">Some mentioned the </w:t>
      </w:r>
      <w:r w:rsidR="00FA2B91">
        <w:rPr>
          <w:rFonts w:ascii="Times New Roman" w:eastAsia="Times New Roman" w:hAnsi="Times New Roman" w:cs="Times New Roman"/>
          <w:color w:val="538135" w:themeColor="accent6" w:themeShade="BF"/>
          <w:sz w:val="24"/>
          <w:szCs w:val="24"/>
        </w:rPr>
        <w:t xml:space="preserve">problems of </w:t>
      </w:r>
      <w:r w:rsidR="00EB27E1">
        <w:rPr>
          <w:rFonts w:ascii="Times New Roman" w:eastAsia="Times New Roman" w:hAnsi="Times New Roman" w:cs="Times New Roman"/>
          <w:color w:val="538135" w:themeColor="accent6" w:themeShade="BF"/>
          <w:sz w:val="24"/>
          <w:szCs w:val="24"/>
        </w:rPr>
        <w:t>internet etiquette,</w:t>
      </w:r>
      <w:r w:rsidR="00932975">
        <w:rPr>
          <w:rFonts w:ascii="Times New Roman" w:eastAsia="Times New Roman" w:hAnsi="Times New Roman" w:cs="Times New Roman"/>
          <w:color w:val="538135" w:themeColor="accent6" w:themeShade="BF"/>
          <w:sz w:val="24"/>
          <w:szCs w:val="24"/>
        </w:rPr>
        <w:t xml:space="preserve"> as well as</w:t>
      </w:r>
      <w:del w:id="207" w:author="Edwards, Nivischi (Ctr for Counseling &amp; Family Studies)" w:date="2023-03-10T11:56:00Z">
        <w:r w:rsidR="00932975" w:rsidDel="00183FBA">
          <w:rPr>
            <w:rFonts w:ascii="Times New Roman" w:eastAsia="Times New Roman" w:hAnsi="Times New Roman" w:cs="Times New Roman"/>
            <w:color w:val="538135" w:themeColor="accent6" w:themeShade="BF"/>
            <w:sz w:val="24"/>
            <w:szCs w:val="24"/>
          </w:rPr>
          <w:delText>,</w:delText>
        </w:r>
      </w:del>
      <w:r w:rsidR="00EB27E1">
        <w:rPr>
          <w:rFonts w:ascii="Times New Roman" w:eastAsia="Times New Roman" w:hAnsi="Times New Roman" w:cs="Times New Roman"/>
          <w:color w:val="538135" w:themeColor="accent6" w:themeShade="BF"/>
          <w:sz w:val="24"/>
          <w:szCs w:val="24"/>
        </w:rPr>
        <w:t xml:space="preserve"> long pauses or awkward </w:t>
      </w:r>
      <w:r w:rsidR="0072169D">
        <w:rPr>
          <w:rFonts w:ascii="Times New Roman" w:eastAsia="Times New Roman" w:hAnsi="Times New Roman" w:cs="Times New Roman"/>
          <w:color w:val="538135" w:themeColor="accent6" w:themeShade="BF"/>
          <w:sz w:val="24"/>
          <w:szCs w:val="24"/>
        </w:rPr>
        <w:t>silence</w:t>
      </w:r>
      <w:r w:rsidR="00F65641">
        <w:rPr>
          <w:rFonts w:ascii="Times New Roman" w:eastAsia="Times New Roman" w:hAnsi="Times New Roman" w:cs="Times New Roman"/>
          <w:color w:val="538135" w:themeColor="accent6" w:themeShade="BF"/>
          <w:sz w:val="24"/>
          <w:szCs w:val="24"/>
        </w:rPr>
        <w:t>.</w:t>
      </w:r>
    </w:p>
    <w:p w14:paraId="51B70EDB" w14:textId="3D2950FB" w:rsidR="001E65B5" w:rsidRDefault="001E65B5" w:rsidP="7D5F5DB3">
      <w:pPr>
        <w:spacing w:after="0" w:line="480" w:lineRule="auto"/>
        <w:rPr>
          <w:rFonts w:ascii="Times New Roman" w:eastAsia="Times New Roman" w:hAnsi="Times New Roman" w:cs="Times New Roman"/>
          <w:color w:val="538135" w:themeColor="accent6" w:themeShade="BF"/>
          <w:sz w:val="24"/>
          <w:szCs w:val="24"/>
        </w:rPr>
      </w:pPr>
      <w:r>
        <w:rPr>
          <w:rFonts w:ascii="Times New Roman" w:eastAsia="Times New Roman" w:hAnsi="Times New Roman" w:cs="Times New Roman"/>
          <w:color w:val="538135" w:themeColor="accent6" w:themeShade="BF"/>
          <w:sz w:val="24"/>
          <w:szCs w:val="24"/>
        </w:rPr>
        <w:tab/>
        <w:t>Additionally, considerations for</w:t>
      </w:r>
      <w:r w:rsidR="005711C3">
        <w:rPr>
          <w:rFonts w:ascii="Times New Roman" w:eastAsia="Times New Roman" w:hAnsi="Times New Roman" w:cs="Times New Roman"/>
          <w:color w:val="538135" w:themeColor="accent6" w:themeShade="BF"/>
          <w:sz w:val="24"/>
          <w:szCs w:val="24"/>
        </w:rPr>
        <w:t xml:space="preserve"> safety and</w:t>
      </w:r>
      <w:r>
        <w:rPr>
          <w:rFonts w:ascii="Times New Roman" w:eastAsia="Times New Roman" w:hAnsi="Times New Roman" w:cs="Times New Roman"/>
          <w:color w:val="538135" w:themeColor="accent6" w:themeShade="BF"/>
          <w:sz w:val="24"/>
          <w:szCs w:val="24"/>
        </w:rPr>
        <w:t xml:space="preserve"> ethical </w:t>
      </w:r>
      <w:r w:rsidR="005711C3">
        <w:rPr>
          <w:rFonts w:ascii="Times New Roman" w:eastAsia="Times New Roman" w:hAnsi="Times New Roman" w:cs="Times New Roman"/>
          <w:color w:val="538135" w:themeColor="accent6" w:themeShade="BF"/>
          <w:sz w:val="24"/>
          <w:szCs w:val="24"/>
        </w:rPr>
        <w:t xml:space="preserve">issues were noted by </w:t>
      </w:r>
      <w:r w:rsidR="000B7A30">
        <w:rPr>
          <w:rFonts w:ascii="Times New Roman" w:eastAsia="Times New Roman" w:hAnsi="Times New Roman" w:cs="Times New Roman"/>
          <w:color w:val="538135" w:themeColor="accent6" w:themeShade="BF"/>
          <w:sz w:val="24"/>
          <w:szCs w:val="24"/>
        </w:rPr>
        <w:t>half the authors</w:t>
      </w:r>
      <w:ins w:id="208" w:author="Edwards, Nivischi (Ctr for Counseling &amp; Family Studies)" w:date="2023-03-10T11:56:00Z">
        <w:r w:rsidR="00183FBA">
          <w:rPr>
            <w:rFonts w:ascii="Times New Roman" w:eastAsia="Times New Roman" w:hAnsi="Times New Roman" w:cs="Times New Roman"/>
            <w:color w:val="538135" w:themeColor="accent6" w:themeShade="BF"/>
            <w:sz w:val="24"/>
            <w:szCs w:val="24"/>
          </w:rPr>
          <w:t>,</w:t>
        </w:r>
      </w:ins>
      <w:r w:rsidR="000B7A30">
        <w:rPr>
          <w:rFonts w:ascii="Times New Roman" w:eastAsia="Times New Roman" w:hAnsi="Times New Roman" w:cs="Times New Roman"/>
          <w:color w:val="538135" w:themeColor="accent6" w:themeShade="BF"/>
          <w:sz w:val="24"/>
          <w:szCs w:val="24"/>
        </w:rPr>
        <w:t xml:space="preserve"> with concerns for confidentiality and privacy. Along with these concerns, possible solutions were suggested for instructor</w:t>
      </w:r>
      <w:r w:rsidR="00B327AB">
        <w:rPr>
          <w:rFonts w:ascii="Times New Roman" w:eastAsia="Times New Roman" w:hAnsi="Times New Roman" w:cs="Times New Roman"/>
          <w:color w:val="538135" w:themeColor="accent6" w:themeShade="BF"/>
          <w:sz w:val="24"/>
          <w:szCs w:val="24"/>
        </w:rPr>
        <w:t xml:space="preserve">s to </w:t>
      </w:r>
      <w:r w:rsidR="00CF2DF0">
        <w:rPr>
          <w:rFonts w:ascii="Times New Roman" w:eastAsia="Times New Roman" w:hAnsi="Times New Roman" w:cs="Times New Roman"/>
          <w:color w:val="538135" w:themeColor="accent6" w:themeShade="BF"/>
          <w:sz w:val="24"/>
          <w:szCs w:val="24"/>
        </w:rPr>
        <w:t xml:space="preserve">use. </w:t>
      </w:r>
      <w:r w:rsidR="008D61B4">
        <w:rPr>
          <w:rFonts w:ascii="Times New Roman" w:eastAsia="Times New Roman" w:hAnsi="Times New Roman" w:cs="Times New Roman"/>
          <w:color w:val="538135" w:themeColor="accent6" w:themeShade="BF"/>
          <w:sz w:val="24"/>
          <w:szCs w:val="24"/>
        </w:rPr>
        <w:t xml:space="preserve">Most were suggestions of setting rules and boundaries at the beginning of the class, such as requiring cameras </w:t>
      </w:r>
      <w:r w:rsidR="009E0A3F">
        <w:rPr>
          <w:rFonts w:ascii="Times New Roman" w:eastAsia="Times New Roman" w:hAnsi="Times New Roman" w:cs="Times New Roman"/>
          <w:color w:val="538135" w:themeColor="accent6" w:themeShade="BF"/>
          <w:sz w:val="24"/>
          <w:szCs w:val="24"/>
        </w:rPr>
        <w:t xml:space="preserve">to </w:t>
      </w:r>
      <w:r w:rsidR="008D61B4">
        <w:rPr>
          <w:rFonts w:ascii="Times New Roman" w:eastAsia="Times New Roman" w:hAnsi="Times New Roman" w:cs="Times New Roman"/>
          <w:color w:val="538135" w:themeColor="accent6" w:themeShade="BF"/>
          <w:sz w:val="24"/>
          <w:szCs w:val="24"/>
        </w:rPr>
        <w:t xml:space="preserve">remain on for </w:t>
      </w:r>
      <w:del w:id="209" w:author="Edwards, Nivischi (Ctr for Counseling &amp; Family Studies)" w:date="2023-03-10T11:56:00Z">
        <w:r w:rsidR="008D61B4" w:rsidDel="00183FBA">
          <w:rPr>
            <w:rFonts w:ascii="Times New Roman" w:eastAsia="Times New Roman" w:hAnsi="Times New Roman" w:cs="Times New Roman"/>
            <w:color w:val="538135" w:themeColor="accent6" w:themeShade="BF"/>
            <w:sz w:val="24"/>
            <w:szCs w:val="24"/>
          </w:rPr>
          <w:delText xml:space="preserve">the duration of </w:delText>
        </w:r>
      </w:del>
      <w:r w:rsidR="008D61B4">
        <w:rPr>
          <w:rFonts w:ascii="Times New Roman" w:eastAsia="Times New Roman" w:hAnsi="Times New Roman" w:cs="Times New Roman"/>
          <w:color w:val="538135" w:themeColor="accent6" w:themeShade="BF"/>
          <w:sz w:val="24"/>
          <w:szCs w:val="24"/>
        </w:rPr>
        <w:t xml:space="preserve">the </w:t>
      </w:r>
      <w:del w:id="210" w:author="Edwards, Nivischi (Ctr for Counseling &amp; Family Studies)" w:date="2023-03-10T11:57:00Z">
        <w:r w:rsidR="008D61B4" w:rsidDel="00183FBA">
          <w:rPr>
            <w:rFonts w:ascii="Times New Roman" w:eastAsia="Times New Roman" w:hAnsi="Times New Roman" w:cs="Times New Roman"/>
            <w:color w:val="538135" w:themeColor="accent6" w:themeShade="BF"/>
            <w:sz w:val="24"/>
            <w:szCs w:val="24"/>
          </w:rPr>
          <w:delText xml:space="preserve">class </w:delText>
        </w:r>
      </w:del>
      <w:ins w:id="211" w:author="Edwards, Nivischi (Ctr for Counseling &amp; Family Studies)" w:date="2023-03-10T11:57:00Z">
        <w:r w:rsidR="00183FBA">
          <w:rPr>
            <w:rFonts w:ascii="Times New Roman" w:eastAsia="Times New Roman" w:hAnsi="Times New Roman" w:cs="Times New Roman"/>
            <w:color w:val="538135" w:themeColor="accent6" w:themeShade="BF"/>
            <w:sz w:val="24"/>
            <w:szCs w:val="24"/>
          </w:rPr>
          <w:t xml:space="preserve">course </w:t>
        </w:r>
      </w:ins>
      <w:r w:rsidR="009E0A3F">
        <w:rPr>
          <w:rFonts w:ascii="Times New Roman" w:eastAsia="Times New Roman" w:hAnsi="Times New Roman" w:cs="Times New Roman"/>
          <w:color w:val="538135" w:themeColor="accent6" w:themeShade="BF"/>
          <w:sz w:val="24"/>
          <w:szCs w:val="24"/>
        </w:rPr>
        <w:t xml:space="preserve">and being in a place free of distractions and other people. </w:t>
      </w:r>
      <w:r w:rsidR="00F40FC5">
        <w:rPr>
          <w:rFonts w:ascii="Times New Roman" w:eastAsia="Times New Roman" w:hAnsi="Times New Roman" w:cs="Times New Roman"/>
          <w:color w:val="538135" w:themeColor="accent6" w:themeShade="BF"/>
          <w:sz w:val="24"/>
          <w:szCs w:val="24"/>
        </w:rPr>
        <w:t xml:space="preserve">Several </w:t>
      </w:r>
      <w:del w:id="212" w:author="Edwards, Nivischi (Ctr for Counseling &amp; Family Studies)" w:date="2023-03-10T11:57:00Z">
        <w:r w:rsidR="00F40FC5" w:rsidDel="00183FBA">
          <w:rPr>
            <w:rFonts w:ascii="Times New Roman" w:eastAsia="Times New Roman" w:hAnsi="Times New Roman" w:cs="Times New Roman"/>
            <w:color w:val="538135" w:themeColor="accent6" w:themeShade="BF"/>
            <w:sz w:val="24"/>
            <w:szCs w:val="24"/>
          </w:rPr>
          <w:delText xml:space="preserve">of the </w:delText>
        </w:r>
      </w:del>
      <w:r w:rsidR="00F40FC5">
        <w:rPr>
          <w:rFonts w:ascii="Times New Roman" w:eastAsia="Times New Roman" w:hAnsi="Times New Roman" w:cs="Times New Roman"/>
          <w:color w:val="538135" w:themeColor="accent6" w:themeShade="BF"/>
          <w:sz w:val="24"/>
          <w:szCs w:val="24"/>
        </w:rPr>
        <w:t xml:space="preserve">articles mentioned </w:t>
      </w:r>
      <w:r w:rsidR="0019396C">
        <w:rPr>
          <w:rFonts w:ascii="Times New Roman" w:eastAsia="Times New Roman" w:hAnsi="Times New Roman" w:cs="Times New Roman"/>
          <w:color w:val="538135" w:themeColor="accent6" w:themeShade="BF"/>
          <w:sz w:val="24"/>
          <w:szCs w:val="24"/>
        </w:rPr>
        <w:t>h</w:t>
      </w:r>
      <w:r w:rsidR="001B067D">
        <w:rPr>
          <w:rFonts w:ascii="Times New Roman" w:eastAsia="Times New Roman" w:hAnsi="Times New Roman" w:cs="Times New Roman"/>
          <w:color w:val="538135" w:themeColor="accent6" w:themeShade="BF"/>
          <w:sz w:val="24"/>
          <w:szCs w:val="24"/>
        </w:rPr>
        <w:t xml:space="preserve">aving </w:t>
      </w:r>
      <w:r w:rsidR="00F40FC5">
        <w:rPr>
          <w:rFonts w:ascii="Times New Roman" w:eastAsia="Times New Roman" w:hAnsi="Times New Roman" w:cs="Times New Roman"/>
          <w:color w:val="538135" w:themeColor="accent6" w:themeShade="BF"/>
          <w:sz w:val="24"/>
          <w:szCs w:val="24"/>
        </w:rPr>
        <w:t xml:space="preserve">the first class </w:t>
      </w:r>
      <w:r w:rsidR="00DC609D">
        <w:rPr>
          <w:rFonts w:ascii="Times New Roman" w:eastAsia="Times New Roman" w:hAnsi="Times New Roman" w:cs="Times New Roman"/>
          <w:color w:val="538135" w:themeColor="accent6" w:themeShade="BF"/>
          <w:sz w:val="24"/>
          <w:szCs w:val="24"/>
        </w:rPr>
        <w:t xml:space="preserve">session </w:t>
      </w:r>
      <w:r w:rsidR="00F40FC5">
        <w:rPr>
          <w:rFonts w:ascii="Times New Roman" w:eastAsia="Times New Roman" w:hAnsi="Times New Roman" w:cs="Times New Roman"/>
          <w:color w:val="538135" w:themeColor="accent6" w:themeShade="BF"/>
          <w:sz w:val="24"/>
          <w:szCs w:val="24"/>
        </w:rPr>
        <w:t>in person to discuss these guidelines, answer questions, familiarize the group with the technology</w:t>
      </w:r>
      <w:r w:rsidR="003640DB">
        <w:rPr>
          <w:rFonts w:ascii="Times New Roman" w:eastAsia="Times New Roman" w:hAnsi="Times New Roman" w:cs="Times New Roman"/>
          <w:color w:val="538135" w:themeColor="accent6" w:themeShade="BF"/>
          <w:sz w:val="24"/>
          <w:szCs w:val="24"/>
        </w:rPr>
        <w:t xml:space="preserve">, and set procedures for using microphones and chat options. </w:t>
      </w:r>
    </w:p>
    <w:p w14:paraId="7CFD84AD" w14:textId="68CF0C6A" w:rsidR="00131F2C" w:rsidRDefault="00131F2C" w:rsidP="7D5F5DB3">
      <w:pPr>
        <w:spacing w:after="0" w:line="480" w:lineRule="auto"/>
        <w:rPr>
          <w:rFonts w:ascii="Times New Roman" w:eastAsia="Times New Roman" w:hAnsi="Times New Roman" w:cs="Times New Roman"/>
          <w:color w:val="538135" w:themeColor="accent6" w:themeShade="BF"/>
          <w:sz w:val="24"/>
          <w:szCs w:val="24"/>
        </w:rPr>
      </w:pPr>
      <w:r>
        <w:rPr>
          <w:rFonts w:ascii="Times New Roman" w:eastAsia="Times New Roman" w:hAnsi="Times New Roman" w:cs="Times New Roman"/>
          <w:color w:val="538135" w:themeColor="accent6" w:themeShade="BF"/>
          <w:sz w:val="24"/>
          <w:szCs w:val="24"/>
        </w:rPr>
        <w:tab/>
        <w:t>Further suggestions</w:t>
      </w:r>
      <w:r w:rsidR="00305673">
        <w:rPr>
          <w:rFonts w:ascii="Times New Roman" w:eastAsia="Times New Roman" w:hAnsi="Times New Roman" w:cs="Times New Roman"/>
          <w:color w:val="538135" w:themeColor="accent6" w:themeShade="BF"/>
          <w:sz w:val="24"/>
          <w:szCs w:val="24"/>
        </w:rPr>
        <w:t xml:space="preserve"> for instructors</w:t>
      </w:r>
      <w:r>
        <w:rPr>
          <w:rFonts w:ascii="Times New Roman" w:eastAsia="Times New Roman" w:hAnsi="Times New Roman" w:cs="Times New Roman"/>
          <w:color w:val="538135" w:themeColor="accent6" w:themeShade="BF"/>
          <w:sz w:val="24"/>
          <w:szCs w:val="24"/>
        </w:rPr>
        <w:t xml:space="preserve"> included using breakout rooms</w:t>
      </w:r>
      <w:r w:rsidR="00C33274">
        <w:rPr>
          <w:rFonts w:ascii="Times New Roman" w:eastAsia="Times New Roman" w:hAnsi="Times New Roman" w:cs="Times New Roman"/>
          <w:color w:val="538135" w:themeColor="accent6" w:themeShade="BF"/>
          <w:sz w:val="24"/>
          <w:szCs w:val="24"/>
        </w:rPr>
        <w:t xml:space="preserve"> to facilitate connections within smaller groups of students. </w:t>
      </w:r>
      <w:r w:rsidR="00E82A4F">
        <w:rPr>
          <w:rFonts w:ascii="Times New Roman" w:eastAsia="Times New Roman" w:hAnsi="Times New Roman" w:cs="Times New Roman"/>
          <w:color w:val="538135" w:themeColor="accent6" w:themeShade="BF"/>
          <w:sz w:val="24"/>
          <w:szCs w:val="24"/>
        </w:rPr>
        <w:t xml:space="preserve">This option would </w:t>
      </w:r>
      <w:del w:id="213" w:author="Edwards, Nivischi (Ctr for Counseling &amp; Family Studies)" w:date="2023-03-10T11:57:00Z">
        <w:r w:rsidR="00E82A4F" w:rsidDel="00183FBA">
          <w:rPr>
            <w:rFonts w:ascii="Times New Roman" w:eastAsia="Times New Roman" w:hAnsi="Times New Roman" w:cs="Times New Roman"/>
            <w:color w:val="538135" w:themeColor="accent6" w:themeShade="BF"/>
            <w:sz w:val="24"/>
            <w:szCs w:val="24"/>
          </w:rPr>
          <w:delText xml:space="preserve">allow for </w:delText>
        </w:r>
        <w:r w:rsidR="00471423" w:rsidDel="00183FBA">
          <w:rPr>
            <w:rFonts w:ascii="Times New Roman" w:eastAsia="Times New Roman" w:hAnsi="Times New Roman" w:cs="Times New Roman"/>
            <w:color w:val="538135" w:themeColor="accent6" w:themeShade="BF"/>
            <w:sz w:val="24"/>
            <w:szCs w:val="24"/>
          </w:rPr>
          <w:delText>providing</w:delText>
        </w:r>
      </w:del>
      <w:ins w:id="214" w:author="Edwards, Nivischi (Ctr for Counseling &amp; Family Studies)" w:date="2023-03-10T11:57:00Z">
        <w:r w:rsidR="00183FBA">
          <w:rPr>
            <w:rFonts w:ascii="Times New Roman" w:eastAsia="Times New Roman" w:hAnsi="Times New Roman" w:cs="Times New Roman"/>
            <w:color w:val="538135" w:themeColor="accent6" w:themeShade="BF"/>
            <w:sz w:val="24"/>
            <w:szCs w:val="24"/>
          </w:rPr>
          <w:t>provide</w:t>
        </w:r>
      </w:ins>
      <w:r w:rsidR="00471423">
        <w:rPr>
          <w:rFonts w:ascii="Times New Roman" w:eastAsia="Times New Roman" w:hAnsi="Times New Roman" w:cs="Times New Roman"/>
          <w:color w:val="538135" w:themeColor="accent6" w:themeShade="BF"/>
          <w:sz w:val="24"/>
          <w:szCs w:val="24"/>
        </w:rPr>
        <w:t xml:space="preserve"> </w:t>
      </w:r>
      <w:r w:rsidR="00A530B0">
        <w:rPr>
          <w:rFonts w:ascii="Times New Roman" w:eastAsia="Times New Roman" w:hAnsi="Times New Roman" w:cs="Times New Roman"/>
          <w:color w:val="538135" w:themeColor="accent6" w:themeShade="BF"/>
          <w:sz w:val="24"/>
          <w:szCs w:val="24"/>
        </w:rPr>
        <w:t xml:space="preserve">instructor interaction </w:t>
      </w:r>
      <w:r w:rsidR="00A530B0">
        <w:rPr>
          <w:rFonts w:ascii="Times New Roman" w:eastAsia="Times New Roman" w:hAnsi="Times New Roman" w:cs="Times New Roman"/>
          <w:color w:val="538135" w:themeColor="accent6" w:themeShade="BF"/>
          <w:sz w:val="24"/>
          <w:szCs w:val="24"/>
        </w:rPr>
        <w:lastRenderedPageBreak/>
        <w:t xml:space="preserve">within the small group, </w:t>
      </w:r>
      <w:r w:rsidR="00471423">
        <w:rPr>
          <w:rFonts w:ascii="Times New Roman" w:eastAsia="Times New Roman" w:hAnsi="Times New Roman" w:cs="Times New Roman"/>
          <w:color w:val="538135" w:themeColor="accent6" w:themeShade="BF"/>
          <w:sz w:val="24"/>
          <w:szCs w:val="24"/>
        </w:rPr>
        <w:t xml:space="preserve">immediate feedback, </w:t>
      </w:r>
      <w:r w:rsidR="00A530B0">
        <w:rPr>
          <w:rFonts w:ascii="Times New Roman" w:eastAsia="Times New Roman" w:hAnsi="Times New Roman" w:cs="Times New Roman"/>
          <w:color w:val="538135" w:themeColor="accent6" w:themeShade="BF"/>
          <w:sz w:val="24"/>
          <w:szCs w:val="24"/>
        </w:rPr>
        <w:t xml:space="preserve">and opportunities for </w:t>
      </w:r>
      <w:r w:rsidR="006A18FB">
        <w:rPr>
          <w:rFonts w:ascii="Times New Roman" w:eastAsia="Times New Roman" w:hAnsi="Times New Roman" w:cs="Times New Roman"/>
          <w:color w:val="538135" w:themeColor="accent6" w:themeShade="BF"/>
          <w:sz w:val="24"/>
          <w:szCs w:val="24"/>
        </w:rPr>
        <w:t xml:space="preserve">incorporating </w:t>
      </w:r>
      <w:r w:rsidR="00CF253E">
        <w:rPr>
          <w:rFonts w:ascii="Times New Roman" w:eastAsia="Times New Roman" w:hAnsi="Times New Roman" w:cs="Times New Roman"/>
          <w:color w:val="538135" w:themeColor="accent6" w:themeShade="BF"/>
          <w:sz w:val="24"/>
          <w:szCs w:val="24"/>
        </w:rPr>
        <w:t xml:space="preserve">recommendations. </w:t>
      </w:r>
      <w:r w:rsidR="005E4B2D">
        <w:rPr>
          <w:rFonts w:ascii="Times New Roman" w:eastAsia="Times New Roman" w:hAnsi="Times New Roman" w:cs="Times New Roman"/>
          <w:color w:val="538135" w:themeColor="accent6" w:themeShade="BF"/>
          <w:sz w:val="24"/>
          <w:szCs w:val="24"/>
        </w:rPr>
        <w:t xml:space="preserve">There were also recommendations for using asynchronous options such as discussion boards, </w:t>
      </w:r>
      <w:r w:rsidR="001E784A">
        <w:rPr>
          <w:rFonts w:ascii="Times New Roman" w:eastAsia="Times New Roman" w:hAnsi="Times New Roman" w:cs="Times New Roman"/>
          <w:color w:val="538135" w:themeColor="accent6" w:themeShade="BF"/>
          <w:sz w:val="24"/>
          <w:szCs w:val="24"/>
        </w:rPr>
        <w:t xml:space="preserve">having students take turns in </w:t>
      </w:r>
      <w:r w:rsidR="007132C3">
        <w:rPr>
          <w:rFonts w:ascii="Times New Roman" w:eastAsia="Times New Roman" w:hAnsi="Times New Roman" w:cs="Times New Roman"/>
          <w:color w:val="538135" w:themeColor="accent6" w:themeShade="BF"/>
          <w:sz w:val="24"/>
          <w:szCs w:val="24"/>
        </w:rPr>
        <w:t xml:space="preserve">the </w:t>
      </w:r>
      <w:r w:rsidR="001E784A">
        <w:rPr>
          <w:rFonts w:ascii="Times New Roman" w:eastAsia="Times New Roman" w:hAnsi="Times New Roman" w:cs="Times New Roman"/>
          <w:color w:val="538135" w:themeColor="accent6" w:themeShade="BF"/>
          <w:sz w:val="24"/>
          <w:szCs w:val="24"/>
        </w:rPr>
        <w:t xml:space="preserve">leadership of weekly discussions, using this time for </w:t>
      </w:r>
      <w:r w:rsidR="00366278">
        <w:rPr>
          <w:rFonts w:ascii="Times New Roman" w:eastAsia="Times New Roman" w:hAnsi="Times New Roman" w:cs="Times New Roman"/>
          <w:color w:val="538135" w:themeColor="accent6" w:themeShade="BF"/>
          <w:sz w:val="24"/>
          <w:szCs w:val="24"/>
        </w:rPr>
        <w:t xml:space="preserve">extra reflection time, </w:t>
      </w:r>
      <w:proofErr w:type="gramStart"/>
      <w:r w:rsidR="00366278">
        <w:rPr>
          <w:rFonts w:ascii="Times New Roman" w:eastAsia="Times New Roman" w:hAnsi="Times New Roman" w:cs="Times New Roman"/>
          <w:color w:val="538135" w:themeColor="accent6" w:themeShade="BF"/>
          <w:sz w:val="24"/>
          <w:szCs w:val="24"/>
        </w:rPr>
        <w:t>asking</w:t>
      </w:r>
      <w:proofErr w:type="gramEnd"/>
      <w:r w:rsidR="00366278">
        <w:rPr>
          <w:rFonts w:ascii="Times New Roman" w:eastAsia="Times New Roman" w:hAnsi="Times New Roman" w:cs="Times New Roman"/>
          <w:color w:val="538135" w:themeColor="accent6" w:themeShade="BF"/>
          <w:sz w:val="24"/>
          <w:szCs w:val="24"/>
        </w:rPr>
        <w:t xml:space="preserve"> and answering questions</w:t>
      </w:r>
      <w:r w:rsidR="00F117AE">
        <w:rPr>
          <w:rFonts w:ascii="Times New Roman" w:eastAsia="Times New Roman" w:hAnsi="Times New Roman" w:cs="Times New Roman"/>
          <w:color w:val="538135" w:themeColor="accent6" w:themeShade="BF"/>
          <w:sz w:val="24"/>
          <w:szCs w:val="24"/>
        </w:rPr>
        <w:t>, addressing confusion</w:t>
      </w:r>
      <w:r w:rsidR="00366278">
        <w:rPr>
          <w:rFonts w:ascii="Times New Roman" w:eastAsia="Times New Roman" w:hAnsi="Times New Roman" w:cs="Times New Roman"/>
          <w:color w:val="538135" w:themeColor="accent6" w:themeShade="BF"/>
          <w:sz w:val="24"/>
          <w:szCs w:val="24"/>
        </w:rPr>
        <w:t>, responding with thoughts</w:t>
      </w:r>
      <w:r w:rsidR="007132C3">
        <w:rPr>
          <w:rFonts w:ascii="Times New Roman" w:eastAsia="Times New Roman" w:hAnsi="Times New Roman" w:cs="Times New Roman"/>
          <w:color w:val="538135" w:themeColor="accent6" w:themeShade="BF"/>
          <w:sz w:val="24"/>
          <w:szCs w:val="24"/>
        </w:rPr>
        <w:t>,</w:t>
      </w:r>
      <w:r w:rsidR="00366278">
        <w:rPr>
          <w:rFonts w:ascii="Times New Roman" w:eastAsia="Times New Roman" w:hAnsi="Times New Roman" w:cs="Times New Roman"/>
          <w:color w:val="538135" w:themeColor="accent6" w:themeShade="BF"/>
          <w:sz w:val="24"/>
          <w:szCs w:val="24"/>
        </w:rPr>
        <w:t xml:space="preserve"> and </w:t>
      </w:r>
      <w:r w:rsidR="00103D1E">
        <w:rPr>
          <w:rFonts w:ascii="Times New Roman" w:eastAsia="Times New Roman" w:hAnsi="Times New Roman" w:cs="Times New Roman"/>
          <w:color w:val="538135" w:themeColor="accent6" w:themeShade="BF"/>
          <w:sz w:val="24"/>
          <w:szCs w:val="24"/>
        </w:rPr>
        <w:t>engaging in dialogue</w:t>
      </w:r>
      <w:r w:rsidR="00CF6BDB">
        <w:rPr>
          <w:rFonts w:ascii="Times New Roman" w:eastAsia="Times New Roman" w:hAnsi="Times New Roman" w:cs="Times New Roman"/>
          <w:color w:val="538135" w:themeColor="accent6" w:themeShade="BF"/>
          <w:sz w:val="24"/>
          <w:szCs w:val="24"/>
        </w:rPr>
        <w:t xml:space="preserve"> on we</w:t>
      </w:r>
      <w:r w:rsidR="007132C3">
        <w:rPr>
          <w:rFonts w:ascii="Times New Roman" w:eastAsia="Times New Roman" w:hAnsi="Times New Roman" w:cs="Times New Roman"/>
          <w:color w:val="538135" w:themeColor="accent6" w:themeShade="BF"/>
          <w:sz w:val="24"/>
          <w:szCs w:val="24"/>
        </w:rPr>
        <w:t>e</w:t>
      </w:r>
      <w:r w:rsidR="00CF6BDB">
        <w:rPr>
          <w:rFonts w:ascii="Times New Roman" w:eastAsia="Times New Roman" w:hAnsi="Times New Roman" w:cs="Times New Roman"/>
          <w:color w:val="538135" w:themeColor="accent6" w:themeShade="BF"/>
          <w:sz w:val="24"/>
          <w:szCs w:val="24"/>
        </w:rPr>
        <w:t>kly topics</w:t>
      </w:r>
      <w:r w:rsidR="00F975C1">
        <w:rPr>
          <w:rFonts w:ascii="Times New Roman" w:eastAsia="Times New Roman" w:hAnsi="Times New Roman" w:cs="Times New Roman"/>
          <w:color w:val="538135" w:themeColor="accent6" w:themeShade="BF"/>
          <w:sz w:val="24"/>
          <w:szCs w:val="24"/>
        </w:rPr>
        <w:t xml:space="preserve">, and providing explanations. </w:t>
      </w:r>
    </w:p>
    <w:p w14:paraId="7FA81022" w14:textId="6D7FE5EE" w:rsidR="00CB7748" w:rsidRDefault="00CB7748" w:rsidP="7D5F5DB3">
      <w:pPr>
        <w:spacing w:after="0" w:line="480" w:lineRule="auto"/>
        <w:rPr>
          <w:rFonts w:ascii="Times New Roman" w:eastAsia="Times New Roman" w:hAnsi="Times New Roman" w:cs="Times New Roman"/>
          <w:color w:val="538135" w:themeColor="accent6" w:themeShade="BF"/>
          <w:sz w:val="24"/>
          <w:szCs w:val="24"/>
        </w:rPr>
      </w:pPr>
      <w:r>
        <w:rPr>
          <w:rFonts w:ascii="Times New Roman" w:eastAsia="Times New Roman" w:hAnsi="Times New Roman" w:cs="Times New Roman"/>
          <w:color w:val="538135" w:themeColor="accent6" w:themeShade="BF"/>
          <w:sz w:val="24"/>
          <w:szCs w:val="24"/>
        </w:rPr>
        <w:tab/>
      </w:r>
    </w:p>
    <w:p w14:paraId="4B45CF6D" w14:textId="77777777" w:rsidR="008D61B4" w:rsidRPr="002C053D" w:rsidRDefault="008D61B4" w:rsidP="7D5F5DB3">
      <w:pPr>
        <w:spacing w:after="0" w:line="480" w:lineRule="auto"/>
        <w:rPr>
          <w:rFonts w:ascii="Times New Roman" w:eastAsia="Times New Roman" w:hAnsi="Times New Roman" w:cs="Times New Roman"/>
          <w:color w:val="538135" w:themeColor="accent6" w:themeShade="BF"/>
          <w:sz w:val="24"/>
          <w:szCs w:val="24"/>
        </w:rPr>
      </w:pPr>
    </w:p>
    <w:p w14:paraId="183DE798" w14:textId="10B4D11B" w:rsidR="002A5A3E" w:rsidRDefault="3DA282A2" w:rsidP="0DAABCD7">
      <w:pPr>
        <w:spacing w:after="0" w:line="480" w:lineRule="auto"/>
        <w:jc w:val="center"/>
        <w:rPr>
          <w:rFonts w:ascii="Times New Roman" w:eastAsia="Times New Roman" w:hAnsi="Times New Roman" w:cs="Times New Roman"/>
          <w:color w:val="000000" w:themeColor="text1"/>
          <w:sz w:val="24"/>
          <w:szCs w:val="24"/>
        </w:rPr>
      </w:pPr>
      <w:commentRangeStart w:id="215"/>
      <w:r w:rsidRPr="0DAABCD7">
        <w:rPr>
          <w:rFonts w:ascii="Times New Roman" w:eastAsia="Times New Roman" w:hAnsi="Times New Roman" w:cs="Times New Roman"/>
          <w:b/>
          <w:bCs/>
          <w:color w:val="000000" w:themeColor="text1"/>
          <w:sz w:val="24"/>
          <w:szCs w:val="24"/>
        </w:rPr>
        <w:t>Limitations</w:t>
      </w:r>
      <w:commentRangeEnd w:id="215"/>
      <w:r>
        <w:rPr>
          <w:rStyle w:val="CommentReference"/>
        </w:rPr>
        <w:commentReference w:id="215"/>
      </w:r>
    </w:p>
    <w:p w14:paraId="1EBED579" w14:textId="67D38EBB" w:rsidR="326BD01D" w:rsidRDefault="01ACEC19" w:rsidP="11361955">
      <w:pPr>
        <w:spacing w:after="0" w:line="480" w:lineRule="auto"/>
        <w:ind w:firstLine="720"/>
        <w:rPr>
          <w:rFonts w:ascii="Times New Roman" w:eastAsia="Times New Roman" w:hAnsi="Times New Roman" w:cs="Times New Roman"/>
          <w:color w:val="5B9BD5" w:themeColor="accent5"/>
          <w:sz w:val="24"/>
          <w:szCs w:val="24"/>
        </w:rPr>
      </w:pPr>
      <w:r w:rsidRPr="11361955">
        <w:rPr>
          <w:rFonts w:ascii="Times New Roman" w:eastAsia="Times New Roman" w:hAnsi="Times New Roman" w:cs="Times New Roman"/>
          <w:color w:val="5B9BD5" w:themeColor="accent5"/>
          <w:sz w:val="24"/>
          <w:szCs w:val="24"/>
        </w:rPr>
        <w:t>The following l</w:t>
      </w:r>
      <w:r w:rsidR="10A0A6AF" w:rsidRPr="11361955">
        <w:rPr>
          <w:rFonts w:ascii="Times New Roman" w:eastAsia="Times New Roman" w:hAnsi="Times New Roman" w:cs="Times New Roman"/>
          <w:color w:val="5B9BD5" w:themeColor="accent5"/>
          <w:sz w:val="24"/>
          <w:szCs w:val="24"/>
        </w:rPr>
        <w:t>imitations of our systematic review should be considered</w:t>
      </w:r>
      <w:r w:rsidR="1C61C0F9" w:rsidRPr="11361955">
        <w:rPr>
          <w:rFonts w:ascii="Times New Roman" w:eastAsia="Times New Roman" w:hAnsi="Times New Roman" w:cs="Times New Roman"/>
          <w:color w:val="5B9BD5" w:themeColor="accent5"/>
          <w:sz w:val="24"/>
          <w:szCs w:val="24"/>
        </w:rPr>
        <w:t xml:space="preserve">. Our study included only articles </w:t>
      </w:r>
      <w:del w:id="216" w:author="Edwards, Nivischi (Ctr for Counseling &amp; Family Studies)" w:date="2023-03-10T11:57:00Z">
        <w:r w:rsidR="1C61C0F9" w:rsidRPr="11361955" w:rsidDel="00183FBA">
          <w:rPr>
            <w:rFonts w:ascii="Times New Roman" w:eastAsia="Times New Roman" w:hAnsi="Times New Roman" w:cs="Times New Roman"/>
            <w:color w:val="5B9BD5" w:themeColor="accent5"/>
            <w:sz w:val="24"/>
            <w:szCs w:val="24"/>
          </w:rPr>
          <w:delText xml:space="preserve">present </w:delText>
        </w:r>
      </w:del>
      <w:r w:rsidR="1C61C0F9" w:rsidRPr="11361955">
        <w:rPr>
          <w:rFonts w:ascii="Times New Roman" w:eastAsia="Times New Roman" w:hAnsi="Times New Roman" w:cs="Times New Roman"/>
          <w:color w:val="5B9BD5" w:themeColor="accent5"/>
          <w:sz w:val="24"/>
          <w:szCs w:val="24"/>
        </w:rPr>
        <w:t xml:space="preserve">within _____ databases; in future studies, more databases </w:t>
      </w:r>
      <w:r w:rsidR="29D67BE9" w:rsidRPr="11361955">
        <w:rPr>
          <w:rFonts w:ascii="Times New Roman" w:eastAsia="Times New Roman" w:hAnsi="Times New Roman" w:cs="Times New Roman"/>
          <w:color w:val="5B9BD5" w:themeColor="accent5"/>
          <w:sz w:val="24"/>
          <w:szCs w:val="24"/>
        </w:rPr>
        <w:t>c</w:t>
      </w:r>
      <w:r w:rsidR="1C61C0F9" w:rsidRPr="11361955">
        <w:rPr>
          <w:rFonts w:ascii="Times New Roman" w:eastAsia="Times New Roman" w:hAnsi="Times New Roman" w:cs="Times New Roman"/>
          <w:color w:val="5B9BD5" w:themeColor="accent5"/>
          <w:sz w:val="24"/>
          <w:szCs w:val="24"/>
        </w:rPr>
        <w:t>ould be</w:t>
      </w:r>
      <w:r w:rsidR="5F086A8E" w:rsidRPr="11361955">
        <w:rPr>
          <w:rFonts w:ascii="Times New Roman" w:eastAsia="Times New Roman" w:hAnsi="Times New Roman" w:cs="Times New Roman"/>
          <w:color w:val="5B9BD5" w:themeColor="accent5"/>
          <w:sz w:val="24"/>
          <w:szCs w:val="24"/>
        </w:rPr>
        <w:t xml:space="preserve"> </w:t>
      </w:r>
      <w:r w:rsidR="6BA6977B" w:rsidRPr="11361955">
        <w:rPr>
          <w:rFonts w:ascii="Times New Roman" w:eastAsia="Times New Roman" w:hAnsi="Times New Roman" w:cs="Times New Roman"/>
          <w:color w:val="5B9BD5" w:themeColor="accent5"/>
          <w:sz w:val="24"/>
          <w:szCs w:val="24"/>
        </w:rPr>
        <w:t>included</w:t>
      </w:r>
      <w:r w:rsidR="6E35E4F7" w:rsidRPr="11361955">
        <w:rPr>
          <w:rFonts w:ascii="Times New Roman" w:eastAsia="Times New Roman" w:hAnsi="Times New Roman" w:cs="Times New Roman"/>
          <w:color w:val="5B9BD5" w:themeColor="accent5"/>
          <w:sz w:val="24"/>
          <w:szCs w:val="24"/>
        </w:rPr>
        <w:t xml:space="preserve">. Additionally, the </w:t>
      </w:r>
      <w:r w:rsidR="63AA8111" w:rsidRPr="11361955">
        <w:rPr>
          <w:rFonts w:ascii="Times New Roman" w:eastAsia="Times New Roman" w:hAnsi="Times New Roman" w:cs="Times New Roman"/>
          <w:color w:val="5B9BD5" w:themeColor="accent5"/>
          <w:sz w:val="24"/>
          <w:szCs w:val="24"/>
        </w:rPr>
        <w:t>number</w:t>
      </w:r>
      <w:r w:rsidR="6E35E4F7" w:rsidRPr="11361955">
        <w:rPr>
          <w:rFonts w:ascii="Times New Roman" w:eastAsia="Times New Roman" w:hAnsi="Times New Roman" w:cs="Times New Roman"/>
          <w:color w:val="5B9BD5" w:themeColor="accent5"/>
          <w:sz w:val="24"/>
          <w:szCs w:val="24"/>
        </w:rPr>
        <w:t xml:space="preserve"> of studies included in this systematic review is another limitation of this study; further exploration should occur to confirm</w:t>
      </w:r>
      <w:del w:id="217" w:author="Edwards, Nivischi (Ctr for Counseling &amp; Family Studies)" w:date="2023-03-10T11:57:00Z">
        <w:r w:rsidR="6E35E4F7" w:rsidRPr="11361955" w:rsidDel="00183FBA">
          <w:rPr>
            <w:rFonts w:ascii="Times New Roman" w:eastAsia="Times New Roman" w:hAnsi="Times New Roman" w:cs="Times New Roman"/>
            <w:color w:val="5B9BD5" w:themeColor="accent5"/>
            <w:sz w:val="24"/>
            <w:szCs w:val="24"/>
          </w:rPr>
          <w:delText>,</w:delText>
        </w:r>
      </w:del>
      <w:r w:rsidR="6E35E4F7" w:rsidRPr="11361955">
        <w:rPr>
          <w:rFonts w:ascii="Times New Roman" w:eastAsia="Times New Roman" w:hAnsi="Times New Roman" w:cs="Times New Roman"/>
          <w:color w:val="5B9BD5" w:themeColor="accent5"/>
          <w:sz w:val="24"/>
          <w:szCs w:val="24"/>
        </w:rPr>
        <w:t xml:space="preserve"> or revise</w:t>
      </w:r>
      <w:del w:id="218" w:author="Edwards, Nivischi (Ctr for Counseling &amp; Family Studies)" w:date="2023-03-10T11:57:00Z">
        <w:r w:rsidR="6E35E4F7" w:rsidRPr="11361955" w:rsidDel="00183FBA">
          <w:rPr>
            <w:rFonts w:ascii="Times New Roman" w:eastAsia="Times New Roman" w:hAnsi="Times New Roman" w:cs="Times New Roman"/>
            <w:color w:val="5B9BD5" w:themeColor="accent5"/>
            <w:sz w:val="24"/>
            <w:szCs w:val="24"/>
          </w:rPr>
          <w:delText>,</w:delText>
        </w:r>
      </w:del>
      <w:r w:rsidR="6E35E4F7" w:rsidRPr="11361955">
        <w:rPr>
          <w:rFonts w:ascii="Times New Roman" w:eastAsia="Times New Roman" w:hAnsi="Times New Roman" w:cs="Times New Roman"/>
          <w:color w:val="5B9BD5" w:themeColor="accent5"/>
          <w:sz w:val="24"/>
          <w:szCs w:val="24"/>
        </w:rPr>
        <w:t xml:space="preserve"> the findings stated in this review. </w:t>
      </w:r>
      <w:r w:rsidR="7952B9BB" w:rsidRPr="11361955">
        <w:rPr>
          <w:rFonts w:ascii="Times New Roman" w:eastAsia="Times New Roman" w:hAnsi="Times New Roman" w:cs="Times New Roman"/>
          <w:color w:val="5B9BD5" w:themeColor="accent5"/>
          <w:sz w:val="24"/>
          <w:szCs w:val="24"/>
        </w:rPr>
        <w:t>The ages of the articles included for review create another limitation</w:t>
      </w:r>
      <w:del w:id="219" w:author="Edwards, Nivischi (Ctr for Counseling &amp; Family Studies)" w:date="2023-03-10T11:57:00Z">
        <w:r w:rsidR="7952B9BB" w:rsidRPr="11361955" w:rsidDel="00183FBA">
          <w:rPr>
            <w:rFonts w:ascii="Times New Roman" w:eastAsia="Times New Roman" w:hAnsi="Times New Roman" w:cs="Times New Roman"/>
            <w:color w:val="5B9BD5" w:themeColor="accent5"/>
            <w:sz w:val="24"/>
            <w:szCs w:val="24"/>
          </w:rPr>
          <w:delText>,</w:delText>
        </w:r>
      </w:del>
      <w:r w:rsidR="7952B9BB" w:rsidRPr="11361955">
        <w:rPr>
          <w:rFonts w:ascii="Times New Roman" w:eastAsia="Times New Roman" w:hAnsi="Times New Roman" w:cs="Times New Roman"/>
          <w:color w:val="5B9BD5" w:themeColor="accent5"/>
          <w:sz w:val="24"/>
          <w:szCs w:val="24"/>
        </w:rPr>
        <w:t xml:space="preserve"> (mean </w:t>
      </w:r>
      <w:r w:rsidR="4F028269" w:rsidRPr="11361955">
        <w:rPr>
          <w:rFonts w:ascii="Times New Roman" w:eastAsia="Times New Roman" w:hAnsi="Times New Roman" w:cs="Times New Roman"/>
          <w:color w:val="5B9BD5" w:themeColor="accent5"/>
          <w:sz w:val="24"/>
          <w:szCs w:val="24"/>
        </w:rPr>
        <w:t>publication</w:t>
      </w:r>
      <w:r w:rsidR="7952B9BB" w:rsidRPr="11361955">
        <w:rPr>
          <w:rFonts w:ascii="Times New Roman" w:eastAsia="Times New Roman" w:hAnsi="Times New Roman" w:cs="Times New Roman"/>
          <w:color w:val="5B9BD5" w:themeColor="accent5"/>
          <w:sz w:val="24"/>
          <w:szCs w:val="24"/>
        </w:rPr>
        <w:t xml:space="preserve"> year is ___)</w:t>
      </w:r>
      <w:ins w:id="220" w:author="Edwards, Nivischi (Ctr for Counseling &amp; Family Studies)" w:date="2023-03-10T11:57:00Z">
        <w:r w:rsidR="00183FBA">
          <w:rPr>
            <w:rFonts w:ascii="Times New Roman" w:eastAsia="Times New Roman" w:hAnsi="Times New Roman" w:cs="Times New Roman"/>
            <w:color w:val="5B9BD5" w:themeColor="accent5"/>
            <w:sz w:val="24"/>
            <w:szCs w:val="24"/>
          </w:rPr>
          <w:t>,</w:t>
        </w:r>
      </w:ins>
      <w:r w:rsidR="7952B9BB" w:rsidRPr="11361955">
        <w:rPr>
          <w:rFonts w:ascii="Times New Roman" w:eastAsia="Times New Roman" w:hAnsi="Times New Roman" w:cs="Times New Roman"/>
          <w:color w:val="5B9BD5" w:themeColor="accent5"/>
          <w:sz w:val="24"/>
          <w:szCs w:val="24"/>
        </w:rPr>
        <w:t xml:space="preserve"> thus limiting the amount of </w:t>
      </w:r>
      <w:r w:rsidR="06FB6228" w:rsidRPr="11361955">
        <w:rPr>
          <w:rFonts w:ascii="Times New Roman" w:eastAsia="Times New Roman" w:hAnsi="Times New Roman" w:cs="Times New Roman"/>
          <w:color w:val="5B9BD5" w:themeColor="accent5"/>
          <w:sz w:val="24"/>
          <w:szCs w:val="24"/>
        </w:rPr>
        <w:t xml:space="preserve">relevant information regarding online instruction. </w:t>
      </w:r>
      <w:r w:rsidR="44D183B8" w:rsidRPr="11361955">
        <w:rPr>
          <w:rFonts w:ascii="Times New Roman" w:eastAsia="Times New Roman" w:hAnsi="Times New Roman" w:cs="Times New Roman"/>
          <w:color w:val="5B9BD5" w:themeColor="accent5"/>
          <w:sz w:val="24"/>
          <w:szCs w:val="24"/>
        </w:rPr>
        <w:t>Finally, the language regarding online group counseling instruction is vague and unrefined,</w:t>
      </w:r>
      <w:r w:rsidR="54973617" w:rsidRPr="11361955">
        <w:rPr>
          <w:rFonts w:ascii="Times New Roman" w:eastAsia="Times New Roman" w:hAnsi="Times New Roman" w:cs="Times New Roman"/>
          <w:color w:val="5B9BD5" w:themeColor="accent5"/>
          <w:sz w:val="24"/>
          <w:szCs w:val="24"/>
        </w:rPr>
        <w:t xml:space="preserve"> </w:t>
      </w:r>
      <w:r w:rsidR="44D183B8" w:rsidRPr="11361955">
        <w:rPr>
          <w:rFonts w:ascii="Times New Roman" w:eastAsia="Times New Roman" w:hAnsi="Times New Roman" w:cs="Times New Roman"/>
          <w:color w:val="5B9BD5" w:themeColor="accent5"/>
          <w:sz w:val="24"/>
          <w:szCs w:val="24"/>
        </w:rPr>
        <w:t>creating challenges when exploring the literature</w:t>
      </w:r>
      <w:r w:rsidR="66DD323F" w:rsidRPr="11361955">
        <w:rPr>
          <w:rFonts w:ascii="Times New Roman" w:eastAsia="Times New Roman" w:hAnsi="Times New Roman" w:cs="Times New Roman"/>
          <w:color w:val="5B9BD5" w:themeColor="accent5"/>
          <w:sz w:val="24"/>
          <w:szCs w:val="24"/>
        </w:rPr>
        <w:t xml:space="preserve">. This caused </w:t>
      </w:r>
      <w:del w:id="221" w:author="Edwards, Nivischi (Ctr for Counseling &amp; Family Studies)" w:date="2023-03-10T11:57:00Z">
        <w:r w:rsidR="66DD323F" w:rsidRPr="11361955" w:rsidDel="00183FBA">
          <w:rPr>
            <w:rFonts w:ascii="Times New Roman" w:eastAsia="Times New Roman" w:hAnsi="Times New Roman" w:cs="Times New Roman"/>
            <w:color w:val="5B9BD5" w:themeColor="accent5"/>
            <w:sz w:val="24"/>
            <w:szCs w:val="24"/>
          </w:rPr>
          <w:delText xml:space="preserve">challenges </w:delText>
        </w:r>
      </w:del>
      <w:ins w:id="222" w:author="Edwards, Nivischi (Ctr for Counseling &amp; Family Studies)" w:date="2023-03-10T11:57:00Z">
        <w:r w:rsidR="00183FBA">
          <w:rPr>
            <w:rFonts w:ascii="Times New Roman" w:eastAsia="Times New Roman" w:hAnsi="Times New Roman" w:cs="Times New Roman"/>
            <w:color w:val="5B9BD5" w:themeColor="accent5"/>
            <w:sz w:val="24"/>
            <w:szCs w:val="24"/>
          </w:rPr>
          <w:t>difficulti</w:t>
        </w:r>
        <w:r w:rsidR="00183FBA" w:rsidRPr="11361955">
          <w:rPr>
            <w:rFonts w:ascii="Times New Roman" w:eastAsia="Times New Roman" w:hAnsi="Times New Roman" w:cs="Times New Roman"/>
            <w:color w:val="5B9BD5" w:themeColor="accent5"/>
            <w:sz w:val="24"/>
            <w:szCs w:val="24"/>
          </w:rPr>
          <w:t xml:space="preserve">es </w:t>
        </w:r>
      </w:ins>
      <w:r w:rsidR="66DD323F" w:rsidRPr="11361955">
        <w:rPr>
          <w:rFonts w:ascii="Times New Roman" w:eastAsia="Times New Roman" w:hAnsi="Times New Roman" w:cs="Times New Roman"/>
          <w:color w:val="5B9BD5" w:themeColor="accent5"/>
          <w:sz w:val="24"/>
          <w:szCs w:val="24"/>
        </w:rPr>
        <w:t>for our results,</w:t>
      </w:r>
      <w:r w:rsidR="44D183B8" w:rsidRPr="11361955">
        <w:rPr>
          <w:rFonts w:ascii="Times New Roman" w:eastAsia="Times New Roman" w:hAnsi="Times New Roman" w:cs="Times New Roman"/>
          <w:color w:val="5B9BD5" w:themeColor="accent5"/>
          <w:sz w:val="24"/>
          <w:szCs w:val="24"/>
        </w:rPr>
        <w:t xml:space="preserve"> as our search incorporated articles and publications from unrelated fields. Thus, creating a common term for </w:t>
      </w:r>
      <w:r w:rsidR="37AADB13" w:rsidRPr="11361955">
        <w:rPr>
          <w:rFonts w:ascii="Times New Roman" w:eastAsia="Times New Roman" w:hAnsi="Times New Roman" w:cs="Times New Roman"/>
          <w:color w:val="5B9BD5" w:themeColor="accent5"/>
          <w:sz w:val="24"/>
          <w:szCs w:val="24"/>
        </w:rPr>
        <w:t>‘</w:t>
      </w:r>
      <w:r w:rsidR="44D183B8" w:rsidRPr="11361955">
        <w:rPr>
          <w:rFonts w:ascii="Times New Roman" w:eastAsia="Times New Roman" w:hAnsi="Times New Roman" w:cs="Times New Roman"/>
          <w:color w:val="5B9BD5" w:themeColor="accent5"/>
          <w:sz w:val="24"/>
          <w:szCs w:val="24"/>
        </w:rPr>
        <w:t xml:space="preserve">online group counseling </w:t>
      </w:r>
      <w:r w:rsidR="3B1BBDD4" w:rsidRPr="11361955">
        <w:rPr>
          <w:rFonts w:ascii="Times New Roman" w:eastAsia="Times New Roman" w:hAnsi="Times New Roman" w:cs="Times New Roman"/>
          <w:color w:val="5B9BD5" w:themeColor="accent5"/>
          <w:sz w:val="24"/>
          <w:szCs w:val="24"/>
        </w:rPr>
        <w:t>instruction</w:t>
      </w:r>
      <w:r w:rsidR="48708F9B" w:rsidRPr="11361955">
        <w:rPr>
          <w:rFonts w:ascii="Times New Roman" w:eastAsia="Times New Roman" w:hAnsi="Times New Roman" w:cs="Times New Roman"/>
          <w:color w:val="5B9BD5" w:themeColor="accent5"/>
          <w:sz w:val="24"/>
          <w:szCs w:val="24"/>
        </w:rPr>
        <w:t>’</w:t>
      </w:r>
      <w:r w:rsidR="44D183B8" w:rsidRPr="11361955">
        <w:rPr>
          <w:rFonts w:ascii="Times New Roman" w:eastAsia="Times New Roman" w:hAnsi="Times New Roman" w:cs="Times New Roman"/>
          <w:color w:val="5B9BD5" w:themeColor="accent5"/>
          <w:sz w:val="24"/>
          <w:szCs w:val="24"/>
        </w:rPr>
        <w:t xml:space="preserve"> within cou</w:t>
      </w:r>
      <w:r w:rsidR="4E17AB36" w:rsidRPr="11361955">
        <w:rPr>
          <w:rFonts w:ascii="Times New Roman" w:eastAsia="Times New Roman" w:hAnsi="Times New Roman" w:cs="Times New Roman"/>
          <w:color w:val="5B9BD5" w:themeColor="accent5"/>
          <w:sz w:val="24"/>
          <w:szCs w:val="24"/>
        </w:rPr>
        <w:t xml:space="preserve">nselor education literature would be beneficial. </w:t>
      </w:r>
    </w:p>
    <w:p w14:paraId="68D779F6" w14:textId="5383F3E5" w:rsidR="002A5A3E" w:rsidRDefault="3DA282A2" w:rsidP="0DAABCD7">
      <w:pPr>
        <w:spacing w:after="0" w:line="480" w:lineRule="auto"/>
        <w:jc w:val="center"/>
        <w:rPr>
          <w:rFonts w:ascii="Times New Roman" w:eastAsia="Times New Roman" w:hAnsi="Times New Roman" w:cs="Times New Roman"/>
          <w:color w:val="000000" w:themeColor="text1"/>
          <w:sz w:val="24"/>
          <w:szCs w:val="24"/>
        </w:rPr>
      </w:pPr>
      <w:r w:rsidRPr="0DAABCD7">
        <w:rPr>
          <w:rFonts w:ascii="Times New Roman" w:eastAsia="Times New Roman" w:hAnsi="Times New Roman" w:cs="Times New Roman"/>
          <w:b/>
          <w:bCs/>
          <w:color w:val="000000" w:themeColor="text1"/>
          <w:sz w:val="24"/>
          <w:szCs w:val="24"/>
        </w:rPr>
        <w:t xml:space="preserve">Discussion </w:t>
      </w:r>
      <w:commentRangeStart w:id="223"/>
      <w:commentRangeStart w:id="224"/>
      <w:r w:rsidRPr="0DAABCD7">
        <w:rPr>
          <w:rFonts w:ascii="Times New Roman" w:eastAsia="Times New Roman" w:hAnsi="Times New Roman" w:cs="Times New Roman"/>
          <w:b/>
          <w:bCs/>
          <w:color w:val="000000" w:themeColor="text1"/>
          <w:sz w:val="24"/>
          <w:szCs w:val="24"/>
        </w:rPr>
        <w:t>and</w:t>
      </w:r>
      <w:commentRangeEnd w:id="223"/>
      <w:r>
        <w:rPr>
          <w:rStyle w:val="CommentReference"/>
        </w:rPr>
        <w:commentReference w:id="223"/>
      </w:r>
      <w:commentRangeEnd w:id="224"/>
      <w:r w:rsidR="000B7F34">
        <w:rPr>
          <w:rStyle w:val="CommentReference"/>
        </w:rPr>
        <w:commentReference w:id="224"/>
      </w:r>
      <w:r w:rsidRPr="0DAABCD7">
        <w:rPr>
          <w:rFonts w:ascii="Times New Roman" w:eastAsia="Times New Roman" w:hAnsi="Times New Roman" w:cs="Times New Roman"/>
          <w:b/>
          <w:bCs/>
          <w:color w:val="000000" w:themeColor="text1"/>
          <w:sz w:val="24"/>
          <w:szCs w:val="24"/>
        </w:rPr>
        <w:t xml:space="preserve"> Implications</w:t>
      </w:r>
    </w:p>
    <w:p w14:paraId="1DF0FFD8" w14:textId="3F2DC559" w:rsidR="2CEDA189" w:rsidRDefault="24B923F2" w:rsidP="513ADD43">
      <w:pPr>
        <w:spacing w:after="0" w:line="480" w:lineRule="auto"/>
        <w:ind w:firstLine="720"/>
        <w:rPr>
          <w:rFonts w:ascii="Times New Roman" w:eastAsia="Times New Roman" w:hAnsi="Times New Roman" w:cs="Times New Roman"/>
          <w:color w:val="5B9BD5" w:themeColor="accent5"/>
          <w:sz w:val="24"/>
          <w:szCs w:val="24"/>
        </w:rPr>
      </w:pPr>
      <w:r w:rsidRPr="11361955">
        <w:rPr>
          <w:rFonts w:ascii="Times New Roman" w:eastAsia="Times New Roman" w:hAnsi="Times New Roman" w:cs="Times New Roman"/>
          <w:color w:val="5B9BD5" w:themeColor="accent5"/>
          <w:sz w:val="24"/>
          <w:szCs w:val="24"/>
        </w:rPr>
        <w:t xml:space="preserve">Despite the aforementioned limitations, our review has several strengths. This review lays a foundation for further exploration </w:t>
      </w:r>
      <w:r w:rsidR="02F107B8" w:rsidRPr="11361955">
        <w:rPr>
          <w:rFonts w:ascii="Times New Roman" w:eastAsia="Times New Roman" w:hAnsi="Times New Roman" w:cs="Times New Roman"/>
          <w:color w:val="5B9BD5" w:themeColor="accent5"/>
          <w:sz w:val="24"/>
          <w:szCs w:val="24"/>
        </w:rPr>
        <w:t>of</w:t>
      </w:r>
      <w:r w:rsidRPr="11361955">
        <w:rPr>
          <w:rFonts w:ascii="Times New Roman" w:eastAsia="Times New Roman" w:hAnsi="Times New Roman" w:cs="Times New Roman"/>
          <w:color w:val="5B9BD5" w:themeColor="accent5"/>
          <w:sz w:val="24"/>
          <w:szCs w:val="24"/>
        </w:rPr>
        <w:t xml:space="preserve"> online instruction within counselor education, </w:t>
      </w:r>
      <w:r w:rsidRPr="11361955">
        <w:rPr>
          <w:rFonts w:ascii="Times New Roman" w:eastAsia="Times New Roman" w:hAnsi="Times New Roman" w:cs="Times New Roman"/>
          <w:color w:val="5B9BD5" w:themeColor="accent5"/>
          <w:sz w:val="24"/>
          <w:szCs w:val="24"/>
        </w:rPr>
        <w:lastRenderedPageBreak/>
        <w:t>particularly regarding group counseling and providing appropriate pedagogical techniques. Creating a successful learning environment for graduate students to …...</w:t>
      </w:r>
    </w:p>
    <w:p w14:paraId="7FD151D2" w14:textId="3B20A135" w:rsidR="566EF5B3" w:rsidRDefault="21C12B9E" w:rsidP="63AE6A32">
      <w:pPr>
        <w:spacing w:after="0" w:line="480" w:lineRule="auto"/>
        <w:ind w:firstLine="720"/>
        <w:rPr>
          <w:rFonts w:ascii="Times New Roman" w:eastAsia="Times New Roman" w:hAnsi="Times New Roman" w:cs="Times New Roman"/>
          <w:color w:val="538135" w:themeColor="accent6" w:themeShade="BF"/>
          <w:sz w:val="24"/>
          <w:szCs w:val="24"/>
        </w:rPr>
      </w:pPr>
      <w:r w:rsidRPr="11361955">
        <w:rPr>
          <w:rFonts w:ascii="Times New Roman" w:eastAsia="Times New Roman" w:hAnsi="Times New Roman" w:cs="Times New Roman"/>
          <w:color w:val="538135" w:themeColor="accent6" w:themeShade="BF"/>
          <w:sz w:val="24"/>
          <w:szCs w:val="24"/>
        </w:rPr>
        <w:t>As institutions implement increasing numbers of online training options post-COVID-19, facilitating online coursework requires specific pedagogical techniques and considerations based on current research (Chen, 2020). While there is some pedagogical research available for clinical coursework and research methods (Chen et al., 2020; Holmes &amp; Reid, 2017), this study sought to discover the pedagogical techniques and considerations for online group</w:t>
      </w:r>
      <w:r w:rsidRPr="11361955">
        <w:rPr>
          <w:rFonts w:ascii="Times New Roman" w:eastAsia="Times New Roman" w:hAnsi="Times New Roman" w:cs="Times New Roman"/>
          <w:i/>
          <w:iCs/>
          <w:color w:val="538135" w:themeColor="accent6" w:themeShade="BF"/>
          <w:sz w:val="24"/>
          <w:szCs w:val="24"/>
        </w:rPr>
        <w:t xml:space="preserve"> </w:t>
      </w:r>
      <w:r w:rsidRPr="11361955">
        <w:rPr>
          <w:rFonts w:ascii="Times New Roman" w:eastAsia="Times New Roman" w:hAnsi="Times New Roman" w:cs="Times New Roman"/>
          <w:color w:val="538135" w:themeColor="accent6" w:themeShade="BF"/>
          <w:sz w:val="24"/>
          <w:szCs w:val="24"/>
        </w:rPr>
        <w:t xml:space="preserve">coursework through a systematic analysis of the current counseling journal </w:t>
      </w:r>
      <w:r w:rsidR="2F642274" w:rsidRPr="11361955">
        <w:rPr>
          <w:rFonts w:ascii="Times New Roman" w:eastAsia="Times New Roman" w:hAnsi="Times New Roman" w:cs="Times New Roman"/>
          <w:color w:val="538135" w:themeColor="accent6" w:themeShade="BF"/>
          <w:sz w:val="24"/>
          <w:szCs w:val="24"/>
        </w:rPr>
        <w:t>literature and</w:t>
      </w:r>
      <w:r w:rsidRPr="11361955">
        <w:rPr>
          <w:rFonts w:ascii="Times New Roman" w:eastAsia="Times New Roman" w:hAnsi="Times New Roman" w:cs="Times New Roman"/>
          <w:color w:val="538135" w:themeColor="accent6" w:themeShade="BF"/>
          <w:sz w:val="24"/>
          <w:szCs w:val="24"/>
        </w:rPr>
        <w:t xml:space="preserve"> came up with very </w:t>
      </w:r>
      <w:r w:rsidR="5BA7D5F6" w:rsidRPr="11361955">
        <w:rPr>
          <w:rFonts w:ascii="Times New Roman" w:eastAsia="Times New Roman" w:hAnsi="Times New Roman" w:cs="Times New Roman"/>
          <w:color w:val="538135" w:themeColor="accent6" w:themeShade="BF"/>
          <w:sz w:val="24"/>
          <w:szCs w:val="24"/>
        </w:rPr>
        <w:t>little information</w:t>
      </w:r>
      <w:r w:rsidRPr="11361955">
        <w:rPr>
          <w:rFonts w:ascii="Times New Roman" w:eastAsia="Times New Roman" w:hAnsi="Times New Roman" w:cs="Times New Roman"/>
          <w:color w:val="538135" w:themeColor="accent6" w:themeShade="BF"/>
          <w:sz w:val="24"/>
          <w:szCs w:val="24"/>
        </w:rPr>
        <w:t>.</w:t>
      </w:r>
      <w:del w:id="225" w:author="Lynn Bohecker" w:date="2023-03-11T22:57:00Z">
        <w:r w:rsidRPr="11361955" w:rsidDel="008220BE">
          <w:rPr>
            <w:rFonts w:ascii="Times New Roman" w:eastAsia="Times New Roman" w:hAnsi="Times New Roman" w:cs="Times New Roman"/>
            <w:color w:val="538135" w:themeColor="accent6" w:themeShade="BF"/>
            <w:sz w:val="24"/>
            <w:szCs w:val="24"/>
          </w:rPr>
          <w:delText xml:space="preserve">  </w:delText>
        </w:r>
      </w:del>
      <w:ins w:id="226" w:author="Lynn Bohecker" w:date="2023-03-11T22:57:00Z">
        <w:r w:rsidR="008220BE">
          <w:rPr>
            <w:rFonts w:ascii="Times New Roman" w:eastAsia="Times New Roman" w:hAnsi="Times New Roman" w:cs="Times New Roman"/>
            <w:color w:val="538135" w:themeColor="accent6" w:themeShade="BF"/>
            <w:sz w:val="24"/>
            <w:szCs w:val="24"/>
          </w:rPr>
          <w:t xml:space="preserve"> </w:t>
        </w:r>
      </w:ins>
      <w:r w:rsidR="1D7401A1" w:rsidRPr="11361955">
        <w:rPr>
          <w:rFonts w:ascii="Times New Roman" w:eastAsia="Times New Roman" w:hAnsi="Times New Roman" w:cs="Times New Roman"/>
          <w:color w:val="7030A0"/>
          <w:sz w:val="24"/>
          <w:szCs w:val="24"/>
        </w:rPr>
        <w:t xml:space="preserve">The fact that a systematic review covering over 35 years of literature resulted in only </w:t>
      </w:r>
      <w:del w:id="227" w:author="Edwards, Nivischi (Ctr for Counseling &amp; Family Studies)" w:date="2023-03-10T11:58:00Z">
        <w:r w:rsidR="1D7401A1" w:rsidRPr="11361955" w:rsidDel="00183FBA">
          <w:rPr>
            <w:rFonts w:ascii="Times New Roman" w:eastAsia="Times New Roman" w:hAnsi="Times New Roman" w:cs="Times New Roman"/>
            <w:color w:val="7030A0"/>
            <w:sz w:val="24"/>
            <w:szCs w:val="24"/>
          </w:rPr>
          <w:delText xml:space="preserve">6 </w:delText>
        </w:r>
      </w:del>
      <w:ins w:id="228" w:author="Edwards, Nivischi (Ctr for Counseling &amp; Family Studies)" w:date="2023-03-10T11:58:00Z">
        <w:r w:rsidR="00183FBA">
          <w:rPr>
            <w:rFonts w:ascii="Times New Roman" w:eastAsia="Times New Roman" w:hAnsi="Times New Roman" w:cs="Times New Roman"/>
            <w:color w:val="7030A0"/>
            <w:sz w:val="24"/>
            <w:szCs w:val="24"/>
          </w:rPr>
          <w:t>six</w:t>
        </w:r>
        <w:r w:rsidR="00183FBA" w:rsidRPr="11361955">
          <w:rPr>
            <w:rFonts w:ascii="Times New Roman" w:eastAsia="Times New Roman" w:hAnsi="Times New Roman" w:cs="Times New Roman"/>
            <w:color w:val="7030A0"/>
            <w:sz w:val="24"/>
            <w:szCs w:val="24"/>
          </w:rPr>
          <w:t xml:space="preserve"> </w:t>
        </w:r>
      </w:ins>
      <w:r w:rsidR="1D7401A1" w:rsidRPr="11361955">
        <w:rPr>
          <w:rFonts w:ascii="Times New Roman" w:eastAsia="Times New Roman" w:hAnsi="Times New Roman" w:cs="Times New Roman"/>
          <w:color w:val="7030A0"/>
          <w:sz w:val="24"/>
          <w:szCs w:val="24"/>
        </w:rPr>
        <w:t>inclusionary articles</w:t>
      </w:r>
      <w:r w:rsidR="7516ECE6" w:rsidRPr="11361955">
        <w:rPr>
          <w:rFonts w:ascii="Times New Roman" w:eastAsia="Times New Roman" w:hAnsi="Times New Roman" w:cs="Times New Roman"/>
          <w:color w:val="7030A0"/>
          <w:sz w:val="24"/>
          <w:szCs w:val="24"/>
        </w:rPr>
        <w:t xml:space="preserve"> regarding online pedagogical group</w:t>
      </w:r>
      <w:r w:rsidR="66E79F6C" w:rsidRPr="11361955">
        <w:rPr>
          <w:rFonts w:ascii="Times New Roman" w:eastAsia="Times New Roman" w:hAnsi="Times New Roman" w:cs="Times New Roman"/>
          <w:color w:val="7030A0"/>
          <w:sz w:val="24"/>
          <w:szCs w:val="24"/>
        </w:rPr>
        <w:t xml:space="preserve"> course</w:t>
      </w:r>
      <w:r w:rsidR="7516ECE6" w:rsidRPr="11361955">
        <w:rPr>
          <w:rFonts w:ascii="Times New Roman" w:eastAsia="Times New Roman" w:hAnsi="Times New Roman" w:cs="Times New Roman"/>
          <w:color w:val="7030A0"/>
          <w:sz w:val="24"/>
          <w:szCs w:val="24"/>
        </w:rPr>
        <w:t>work related publications seems out of context. How best do we recommend future educators facilitate the skills</w:t>
      </w:r>
      <w:r w:rsidR="6B33EE50" w:rsidRPr="11361955">
        <w:rPr>
          <w:rFonts w:ascii="Times New Roman" w:eastAsia="Times New Roman" w:hAnsi="Times New Roman" w:cs="Times New Roman"/>
          <w:color w:val="7030A0"/>
          <w:sz w:val="24"/>
          <w:szCs w:val="24"/>
        </w:rPr>
        <w:t>-</w:t>
      </w:r>
      <w:r w:rsidR="7516ECE6" w:rsidRPr="11361955">
        <w:rPr>
          <w:rFonts w:ascii="Times New Roman" w:eastAsia="Times New Roman" w:hAnsi="Times New Roman" w:cs="Times New Roman"/>
          <w:color w:val="7030A0"/>
          <w:sz w:val="24"/>
          <w:szCs w:val="24"/>
        </w:rPr>
        <w:t>based learning required of grou</w:t>
      </w:r>
      <w:r w:rsidR="07E28203" w:rsidRPr="11361955">
        <w:rPr>
          <w:rFonts w:ascii="Times New Roman" w:eastAsia="Times New Roman" w:hAnsi="Times New Roman" w:cs="Times New Roman"/>
          <w:color w:val="7030A0"/>
          <w:sz w:val="24"/>
          <w:szCs w:val="24"/>
        </w:rPr>
        <w:t>p work at</w:t>
      </w:r>
      <w:r w:rsidR="35DEFEFA" w:rsidRPr="11361955">
        <w:rPr>
          <w:rFonts w:ascii="Times New Roman" w:eastAsia="Times New Roman" w:hAnsi="Times New Roman" w:cs="Times New Roman"/>
          <w:color w:val="7030A0"/>
          <w:sz w:val="24"/>
          <w:szCs w:val="24"/>
        </w:rPr>
        <w:t xml:space="preserve"> the</w:t>
      </w:r>
      <w:r w:rsidR="07E28203" w:rsidRPr="11361955">
        <w:rPr>
          <w:rFonts w:ascii="Times New Roman" w:eastAsia="Times New Roman" w:hAnsi="Times New Roman" w:cs="Times New Roman"/>
          <w:color w:val="7030A0"/>
          <w:sz w:val="24"/>
          <w:szCs w:val="24"/>
        </w:rPr>
        <w:t xml:space="preserve"> </w:t>
      </w:r>
      <w:r w:rsidR="66E79F6C" w:rsidRPr="11361955">
        <w:rPr>
          <w:rFonts w:ascii="Times New Roman" w:eastAsia="Times New Roman" w:hAnsi="Times New Roman" w:cs="Times New Roman"/>
          <w:color w:val="7030A0"/>
          <w:sz w:val="24"/>
          <w:szCs w:val="24"/>
        </w:rPr>
        <w:t>masters</w:t>
      </w:r>
      <w:r w:rsidR="07E28203" w:rsidRPr="11361955">
        <w:rPr>
          <w:rFonts w:ascii="Times New Roman" w:eastAsia="Times New Roman" w:hAnsi="Times New Roman" w:cs="Times New Roman"/>
          <w:color w:val="7030A0"/>
          <w:sz w:val="24"/>
          <w:szCs w:val="24"/>
        </w:rPr>
        <w:t xml:space="preserve"> and doctoral level educational </w:t>
      </w:r>
      <w:r w:rsidR="5D4878DD" w:rsidRPr="11361955">
        <w:rPr>
          <w:rFonts w:ascii="Times New Roman" w:eastAsia="Times New Roman" w:hAnsi="Times New Roman" w:cs="Times New Roman"/>
          <w:color w:val="7030A0"/>
          <w:sz w:val="24"/>
          <w:szCs w:val="24"/>
        </w:rPr>
        <w:t>requirements without proper research</w:t>
      </w:r>
      <w:r w:rsidR="07E28203" w:rsidRPr="11361955">
        <w:rPr>
          <w:rFonts w:ascii="Times New Roman" w:eastAsia="Times New Roman" w:hAnsi="Times New Roman" w:cs="Times New Roman"/>
          <w:color w:val="7030A0"/>
          <w:sz w:val="24"/>
          <w:szCs w:val="24"/>
        </w:rPr>
        <w:t>?</w:t>
      </w:r>
      <w:r w:rsidR="007F167E">
        <w:rPr>
          <w:rFonts w:ascii="Times New Roman" w:eastAsia="Times New Roman" w:hAnsi="Times New Roman" w:cs="Times New Roman"/>
          <w:color w:val="7030A0"/>
          <w:sz w:val="24"/>
          <w:szCs w:val="24"/>
        </w:rPr>
        <w:t xml:space="preserve"> Chen et al</w:t>
      </w:r>
      <w:ins w:id="229" w:author="Edwards, Nivischi (Ctr for Counseling &amp; Family Studies)" w:date="2023-03-10T11:58:00Z">
        <w:r w:rsidR="00183FBA">
          <w:rPr>
            <w:rFonts w:ascii="Times New Roman" w:eastAsia="Times New Roman" w:hAnsi="Times New Roman" w:cs="Times New Roman"/>
            <w:color w:val="7030A0"/>
            <w:sz w:val="24"/>
            <w:szCs w:val="24"/>
          </w:rPr>
          <w:t>.</w:t>
        </w:r>
      </w:ins>
      <w:r w:rsidR="007F167E">
        <w:rPr>
          <w:rFonts w:ascii="Times New Roman" w:eastAsia="Times New Roman" w:hAnsi="Times New Roman" w:cs="Times New Roman"/>
          <w:color w:val="7030A0"/>
          <w:sz w:val="24"/>
          <w:szCs w:val="24"/>
        </w:rPr>
        <w:t xml:space="preserve"> (2020) made a similar argument, citing the increasing online student body as </w:t>
      </w:r>
      <w:r w:rsidR="00A113A1">
        <w:rPr>
          <w:rFonts w:ascii="Times New Roman" w:eastAsia="Times New Roman" w:hAnsi="Times New Roman" w:cs="Times New Roman"/>
          <w:color w:val="7030A0"/>
          <w:sz w:val="24"/>
          <w:szCs w:val="24"/>
        </w:rPr>
        <w:t xml:space="preserve">“outpacing” </w:t>
      </w:r>
      <w:r w:rsidR="00481D7C">
        <w:rPr>
          <w:rFonts w:ascii="Times New Roman" w:eastAsia="Times New Roman" w:hAnsi="Times New Roman" w:cs="Times New Roman"/>
          <w:color w:val="7030A0"/>
          <w:sz w:val="24"/>
          <w:szCs w:val="24"/>
        </w:rPr>
        <w:t xml:space="preserve">supportive literature </w:t>
      </w:r>
      <w:del w:id="230" w:author="Edwards, Nivischi (Ctr for Counseling &amp; Family Studies)" w:date="2023-03-10T11:58:00Z">
        <w:r w:rsidR="0079534F" w:rsidDel="00183FBA">
          <w:rPr>
            <w:rFonts w:ascii="Times New Roman" w:eastAsia="Times New Roman" w:hAnsi="Times New Roman" w:cs="Times New Roman"/>
            <w:color w:val="7030A0"/>
            <w:sz w:val="24"/>
            <w:szCs w:val="24"/>
          </w:rPr>
          <w:delText xml:space="preserve">of </w:delText>
        </w:r>
      </w:del>
      <w:ins w:id="231" w:author="Edwards, Nivischi (Ctr for Counseling &amp; Family Studies)" w:date="2023-03-10T11:58:00Z">
        <w:r w:rsidR="00183FBA">
          <w:rPr>
            <w:rFonts w:ascii="Times New Roman" w:eastAsia="Times New Roman" w:hAnsi="Times New Roman" w:cs="Times New Roman"/>
            <w:color w:val="7030A0"/>
            <w:sz w:val="24"/>
            <w:szCs w:val="24"/>
          </w:rPr>
          <w:t xml:space="preserve">on </w:t>
        </w:r>
      </w:ins>
      <w:r w:rsidR="0079534F">
        <w:rPr>
          <w:rFonts w:ascii="Times New Roman" w:eastAsia="Times New Roman" w:hAnsi="Times New Roman" w:cs="Times New Roman"/>
          <w:color w:val="7030A0"/>
          <w:sz w:val="24"/>
          <w:szCs w:val="24"/>
        </w:rPr>
        <w:t>the online skills</w:t>
      </w:r>
      <w:r w:rsidR="65DC266E" w:rsidRPr="657FF2B9">
        <w:rPr>
          <w:rFonts w:ascii="Times New Roman" w:eastAsia="Times New Roman" w:hAnsi="Times New Roman" w:cs="Times New Roman"/>
          <w:color w:val="7030A0"/>
          <w:sz w:val="24"/>
          <w:szCs w:val="24"/>
        </w:rPr>
        <w:t>-</w:t>
      </w:r>
      <w:r w:rsidR="0079534F">
        <w:rPr>
          <w:rFonts w:ascii="Times New Roman" w:eastAsia="Times New Roman" w:hAnsi="Times New Roman" w:cs="Times New Roman"/>
          <w:color w:val="7030A0"/>
          <w:sz w:val="24"/>
          <w:szCs w:val="24"/>
        </w:rPr>
        <w:t xml:space="preserve">based classroom requirements </w:t>
      </w:r>
      <w:r w:rsidR="004F03C9">
        <w:rPr>
          <w:rFonts w:ascii="Times New Roman" w:eastAsia="Times New Roman" w:hAnsi="Times New Roman" w:cs="Times New Roman"/>
          <w:color w:val="7030A0"/>
          <w:sz w:val="24"/>
          <w:szCs w:val="24"/>
        </w:rPr>
        <w:t xml:space="preserve">necessary for CACREP programs. </w:t>
      </w:r>
    </w:p>
    <w:p w14:paraId="51428FDA" w14:textId="64709CBC" w:rsidR="20483521" w:rsidRDefault="385766CE" w:rsidP="1AD57C36">
      <w:pPr>
        <w:spacing w:after="0" w:line="480" w:lineRule="auto"/>
        <w:ind w:firstLine="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 xml:space="preserve">One recent proposal out of Malaysia suggests integrating experiential learning activities with </w:t>
      </w:r>
      <w:r w:rsidR="35DEFEFA" w:rsidRPr="11361955">
        <w:rPr>
          <w:rFonts w:ascii="Times New Roman" w:eastAsia="Times New Roman" w:hAnsi="Times New Roman" w:cs="Times New Roman"/>
          <w:color w:val="7030A0"/>
          <w:sz w:val="24"/>
          <w:szCs w:val="24"/>
        </w:rPr>
        <w:t>a</w:t>
      </w:r>
      <w:r w:rsidRPr="11361955">
        <w:rPr>
          <w:rFonts w:ascii="Times New Roman" w:eastAsia="Times New Roman" w:hAnsi="Times New Roman" w:cs="Times New Roman"/>
          <w:color w:val="7030A0"/>
          <w:sz w:val="24"/>
          <w:szCs w:val="24"/>
        </w:rPr>
        <w:t xml:space="preserve"> more structured academic approach (Ting et al., 2022) for </w:t>
      </w:r>
      <w:r w:rsidR="35DEFEFA" w:rsidRPr="11361955">
        <w:rPr>
          <w:rFonts w:ascii="Times New Roman" w:eastAsia="Times New Roman" w:hAnsi="Times New Roman" w:cs="Times New Roman"/>
          <w:color w:val="7030A0"/>
          <w:sz w:val="24"/>
          <w:szCs w:val="24"/>
        </w:rPr>
        <w:t>non-western</w:t>
      </w:r>
      <w:r w:rsidRPr="11361955">
        <w:rPr>
          <w:rFonts w:ascii="Times New Roman" w:eastAsia="Times New Roman" w:hAnsi="Times New Roman" w:cs="Times New Roman"/>
          <w:color w:val="7030A0"/>
          <w:sz w:val="24"/>
          <w:szCs w:val="24"/>
        </w:rPr>
        <w:t xml:space="preserve"> counselors-in-training. They found the introduction of experiential learning activities </w:t>
      </w:r>
      <w:del w:id="232" w:author="Edwards, Nivischi (Ctr for Counseling &amp; Family Studies)" w:date="2023-03-10T11:58:00Z">
        <w:r w:rsidRPr="11361955" w:rsidDel="00183FBA">
          <w:rPr>
            <w:rFonts w:ascii="Times New Roman" w:eastAsia="Times New Roman" w:hAnsi="Times New Roman" w:cs="Times New Roman"/>
            <w:color w:val="7030A0"/>
            <w:sz w:val="24"/>
            <w:szCs w:val="24"/>
          </w:rPr>
          <w:delText>resulted in an increase in</w:delText>
        </w:r>
      </w:del>
      <w:ins w:id="233" w:author="Edwards, Nivischi (Ctr for Counseling &amp; Family Studies)" w:date="2023-03-10T11:58:00Z">
        <w:r w:rsidR="00183FBA">
          <w:rPr>
            <w:rFonts w:ascii="Times New Roman" w:eastAsia="Times New Roman" w:hAnsi="Times New Roman" w:cs="Times New Roman"/>
            <w:color w:val="7030A0"/>
            <w:sz w:val="24"/>
            <w:szCs w:val="24"/>
          </w:rPr>
          <w:t>increased</w:t>
        </w:r>
      </w:ins>
      <w:r w:rsidRPr="11361955">
        <w:rPr>
          <w:rFonts w:ascii="Times New Roman" w:eastAsia="Times New Roman" w:hAnsi="Times New Roman" w:cs="Times New Roman"/>
          <w:color w:val="7030A0"/>
          <w:sz w:val="24"/>
          <w:szCs w:val="24"/>
        </w:rPr>
        <w:t xml:space="preserve"> the mastery of group counseling skills a</w:t>
      </w:r>
      <w:del w:id="234" w:author="Edwards, Nivischi (Ctr for Counseling &amp; Family Studies)" w:date="2023-03-10T11:59:00Z">
        <w:r w:rsidRPr="11361955" w:rsidDel="00183FBA">
          <w:rPr>
            <w:rFonts w:ascii="Times New Roman" w:eastAsia="Times New Roman" w:hAnsi="Times New Roman" w:cs="Times New Roman"/>
            <w:color w:val="7030A0"/>
            <w:sz w:val="24"/>
            <w:szCs w:val="24"/>
          </w:rPr>
          <w:delText>s well as</w:delText>
        </w:r>
      </w:del>
      <w:ins w:id="235" w:author="Edwards, Nivischi (Ctr for Counseling &amp; Family Studies)" w:date="2023-03-10T11:59:00Z">
        <w:r w:rsidR="00183FBA">
          <w:rPr>
            <w:rFonts w:ascii="Times New Roman" w:eastAsia="Times New Roman" w:hAnsi="Times New Roman" w:cs="Times New Roman"/>
            <w:color w:val="7030A0"/>
            <w:sz w:val="24"/>
            <w:szCs w:val="24"/>
          </w:rPr>
          <w:t>nd</w:t>
        </w:r>
      </w:ins>
      <w:r w:rsidRPr="11361955">
        <w:rPr>
          <w:rFonts w:ascii="Times New Roman" w:eastAsia="Times New Roman" w:hAnsi="Times New Roman" w:cs="Times New Roman"/>
          <w:color w:val="7030A0"/>
          <w:sz w:val="24"/>
          <w:szCs w:val="24"/>
        </w:rPr>
        <w:t xml:space="preserve"> self-confidence in their counselors in training.</w:t>
      </w:r>
      <w:r w:rsidR="4528F0D8" w:rsidRPr="11361955">
        <w:rPr>
          <w:rFonts w:ascii="Times New Roman" w:eastAsia="Times New Roman" w:hAnsi="Times New Roman" w:cs="Times New Roman"/>
          <w:color w:val="7030A0"/>
          <w:sz w:val="24"/>
          <w:szCs w:val="24"/>
        </w:rPr>
        <w:t xml:space="preserve"> </w:t>
      </w:r>
    </w:p>
    <w:p w14:paraId="1014B8A4" w14:textId="6DD54BD6" w:rsidR="566EF5B3" w:rsidRDefault="21C12B9E" w:rsidP="7B050B3D">
      <w:pPr>
        <w:spacing w:after="0" w:line="480" w:lineRule="auto"/>
        <w:ind w:firstLine="720"/>
        <w:rPr>
          <w:rFonts w:ascii="Times New Roman" w:eastAsia="Times New Roman" w:hAnsi="Times New Roman" w:cs="Times New Roman"/>
          <w:color w:val="538135" w:themeColor="accent6" w:themeShade="BF"/>
          <w:sz w:val="24"/>
          <w:szCs w:val="24"/>
        </w:rPr>
      </w:pPr>
      <w:r w:rsidRPr="11361955">
        <w:rPr>
          <w:rFonts w:ascii="Times New Roman" w:eastAsia="Times New Roman" w:hAnsi="Times New Roman" w:cs="Times New Roman"/>
          <w:color w:val="538135" w:themeColor="accent6" w:themeShade="BF"/>
          <w:sz w:val="24"/>
          <w:szCs w:val="24"/>
        </w:rPr>
        <w:t>Xiong et al. (2022) discussed the importance of addressing social justice issues and multicultural competence in the group context because of the disparities highlighted by the COVID-19 epidemic.</w:t>
      </w:r>
      <w:del w:id="236" w:author="Lynn Bohecker" w:date="2023-03-11T22:57:00Z">
        <w:r w:rsidRPr="11361955" w:rsidDel="008220BE">
          <w:rPr>
            <w:rFonts w:ascii="Times New Roman" w:eastAsia="Times New Roman" w:hAnsi="Times New Roman" w:cs="Times New Roman"/>
            <w:color w:val="538135" w:themeColor="accent6" w:themeShade="BF"/>
            <w:sz w:val="24"/>
            <w:szCs w:val="24"/>
          </w:rPr>
          <w:delText xml:space="preserve">  </w:delText>
        </w:r>
      </w:del>
      <w:ins w:id="237" w:author="Lynn Bohecker" w:date="2023-03-11T22:57:00Z">
        <w:r w:rsidR="008220BE">
          <w:rPr>
            <w:rFonts w:ascii="Times New Roman" w:eastAsia="Times New Roman" w:hAnsi="Times New Roman" w:cs="Times New Roman"/>
            <w:color w:val="538135" w:themeColor="accent6" w:themeShade="BF"/>
            <w:sz w:val="24"/>
            <w:szCs w:val="24"/>
          </w:rPr>
          <w:t xml:space="preserve"> </w:t>
        </w:r>
      </w:ins>
      <w:r w:rsidRPr="11361955">
        <w:rPr>
          <w:rFonts w:ascii="Times New Roman" w:eastAsia="Times New Roman" w:hAnsi="Times New Roman" w:cs="Times New Roman"/>
          <w:color w:val="538135" w:themeColor="accent6" w:themeShade="BF"/>
          <w:sz w:val="24"/>
          <w:szCs w:val="24"/>
        </w:rPr>
        <w:t xml:space="preserve">This need to establish best practices in teaching is based on current </w:t>
      </w:r>
      <w:r w:rsidRPr="11361955">
        <w:rPr>
          <w:rFonts w:ascii="Times New Roman" w:eastAsia="Times New Roman" w:hAnsi="Times New Roman" w:cs="Times New Roman"/>
          <w:color w:val="538135" w:themeColor="accent6" w:themeShade="BF"/>
          <w:sz w:val="24"/>
          <w:szCs w:val="24"/>
        </w:rPr>
        <w:lastRenderedPageBreak/>
        <w:t>accreditation requirements and may impact the possible portability of licensure. There is a gap between current practices and research supporting these pedagogical techniques for group work.</w:t>
      </w:r>
    </w:p>
    <w:p w14:paraId="4DC3DFA6" w14:textId="12822205" w:rsidR="24E8E40A" w:rsidRDefault="24E8E40A" w:rsidP="24E8E40A">
      <w:pPr>
        <w:spacing w:after="0" w:line="480" w:lineRule="auto"/>
        <w:rPr>
          <w:rFonts w:ascii="Times New Roman" w:eastAsia="Times New Roman" w:hAnsi="Times New Roman" w:cs="Times New Roman"/>
          <w:color w:val="538135" w:themeColor="accent6" w:themeShade="BF"/>
          <w:sz w:val="24"/>
          <w:szCs w:val="24"/>
        </w:rPr>
      </w:pPr>
    </w:p>
    <w:p w14:paraId="3FC07C72" w14:textId="6EC14A71" w:rsidR="002A5A3E" w:rsidRDefault="00E115A0" w:rsidP="0DAABCD7">
      <w:pPr>
        <w:rPr>
          <w:rFonts w:ascii="Times New Roman" w:eastAsia="Times New Roman" w:hAnsi="Times New Roman" w:cs="Times New Roman"/>
          <w:color w:val="000000" w:themeColor="text1"/>
          <w:sz w:val="24"/>
          <w:szCs w:val="24"/>
        </w:rPr>
      </w:pPr>
      <w:r w:rsidRPr="11361955">
        <w:rPr>
          <w:sz w:val="24"/>
          <w:szCs w:val="24"/>
        </w:rPr>
        <w:br w:type="page"/>
      </w:r>
    </w:p>
    <w:p w14:paraId="7D0E8E2B" w14:textId="096968A9" w:rsidR="002A5A3E" w:rsidRDefault="3DA282A2" w:rsidP="21672D1D">
      <w:pPr>
        <w:spacing w:after="0" w:line="480" w:lineRule="auto"/>
        <w:jc w:val="center"/>
        <w:rPr>
          <w:rFonts w:ascii="Times New Roman" w:eastAsia="Times New Roman" w:hAnsi="Times New Roman" w:cs="Times New Roman"/>
          <w:color w:val="000000" w:themeColor="text1"/>
          <w:sz w:val="24"/>
          <w:szCs w:val="24"/>
        </w:rPr>
      </w:pPr>
      <w:r w:rsidRPr="0DAABCD7">
        <w:rPr>
          <w:rFonts w:ascii="Times New Roman" w:eastAsia="Times New Roman" w:hAnsi="Times New Roman" w:cs="Times New Roman"/>
          <w:b/>
          <w:bCs/>
          <w:color w:val="000000" w:themeColor="text1"/>
          <w:sz w:val="24"/>
          <w:szCs w:val="24"/>
        </w:rPr>
        <w:lastRenderedPageBreak/>
        <w:t>References</w:t>
      </w:r>
    </w:p>
    <w:p w14:paraId="1AE9D8BB" w14:textId="6001FBB1" w:rsidR="67796BC6" w:rsidRDefault="1376534E" w:rsidP="24D08626">
      <w:pPr>
        <w:spacing w:line="480" w:lineRule="auto"/>
        <w:ind w:left="720" w:hanging="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 xml:space="preserve">Andrews, R. (2011). Does e-learning require a new theory of learning? Some initial thoughts. </w:t>
      </w:r>
      <w:r w:rsidRPr="11361955">
        <w:rPr>
          <w:rFonts w:ascii="Times New Roman" w:eastAsia="Times New Roman" w:hAnsi="Times New Roman" w:cs="Times New Roman"/>
          <w:i/>
          <w:iCs/>
          <w:color w:val="7030A0"/>
          <w:sz w:val="24"/>
          <w:szCs w:val="24"/>
        </w:rPr>
        <w:t>Journal for Educational Research Online</w:t>
      </w:r>
      <w:r w:rsidRPr="11361955">
        <w:rPr>
          <w:rFonts w:ascii="Times New Roman" w:eastAsia="Times New Roman" w:hAnsi="Times New Roman" w:cs="Times New Roman"/>
          <w:color w:val="7030A0"/>
          <w:sz w:val="24"/>
          <w:szCs w:val="24"/>
        </w:rPr>
        <w:t>, 3(1), 104–121</w:t>
      </w:r>
      <w:r w:rsidR="5D4468C9" w:rsidRPr="11361955">
        <w:rPr>
          <w:rFonts w:ascii="Times New Roman" w:eastAsia="Times New Roman" w:hAnsi="Times New Roman" w:cs="Times New Roman"/>
          <w:color w:val="7030A0"/>
          <w:sz w:val="24"/>
          <w:szCs w:val="24"/>
        </w:rPr>
        <w:t>, https://doi.org/10.25656/01:4684</w:t>
      </w:r>
    </w:p>
    <w:p w14:paraId="5ECCCA47" w14:textId="3F4FC0A7" w:rsidR="0D0B747D" w:rsidRDefault="1D4623FB" w:rsidP="7B050B3D">
      <w:pPr>
        <w:spacing w:line="480" w:lineRule="auto"/>
        <w:ind w:left="720" w:hanging="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Archambault, L., Leary, H</w:t>
      </w:r>
      <w:r w:rsidR="793C17DF" w:rsidRPr="11361955">
        <w:rPr>
          <w:rFonts w:ascii="Times New Roman" w:eastAsia="Times New Roman" w:hAnsi="Times New Roman" w:cs="Times New Roman"/>
          <w:color w:val="7030A0"/>
          <w:sz w:val="24"/>
          <w:szCs w:val="24"/>
        </w:rPr>
        <w:t>.</w:t>
      </w:r>
      <w:r w:rsidRPr="11361955">
        <w:rPr>
          <w:rFonts w:ascii="Times New Roman" w:eastAsia="Times New Roman" w:hAnsi="Times New Roman" w:cs="Times New Roman"/>
          <w:color w:val="7030A0"/>
          <w:sz w:val="24"/>
          <w:szCs w:val="24"/>
        </w:rPr>
        <w:t xml:space="preserve"> &amp; Rice, K</w:t>
      </w:r>
      <w:r w:rsidR="31835937" w:rsidRPr="11361955">
        <w:rPr>
          <w:rFonts w:ascii="Times New Roman" w:eastAsia="Times New Roman" w:hAnsi="Times New Roman" w:cs="Times New Roman"/>
          <w:color w:val="7030A0"/>
          <w:sz w:val="24"/>
          <w:szCs w:val="24"/>
        </w:rPr>
        <w:t>.</w:t>
      </w:r>
      <w:r w:rsidRPr="11361955">
        <w:rPr>
          <w:rFonts w:ascii="Times New Roman" w:eastAsia="Times New Roman" w:hAnsi="Times New Roman" w:cs="Times New Roman"/>
          <w:color w:val="7030A0"/>
          <w:sz w:val="24"/>
          <w:szCs w:val="24"/>
        </w:rPr>
        <w:t xml:space="preserve"> (2022)</w:t>
      </w:r>
      <w:r w:rsidR="412605DF" w:rsidRPr="11361955">
        <w:rPr>
          <w:rFonts w:ascii="Times New Roman" w:eastAsia="Times New Roman" w:hAnsi="Times New Roman" w:cs="Times New Roman"/>
          <w:color w:val="7030A0"/>
          <w:sz w:val="24"/>
          <w:szCs w:val="24"/>
        </w:rPr>
        <w:t>.</w:t>
      </w:r>
      <w:r w:rsidRPr="11361955">
        <w:rPr>
          <w:rFonts w:ascii="Times New Roman" w:eastAsia="Times New Roman" w:hAnsi="Times New Roman" w:cs="Times New Roman"/>
          <w:color w:val="7030A0"/>
          <w:sz w:val="24"/>
          <w:szCs w:val="24"/>
        </w:rPr>
        <w:t xml:space="preserve"> Pillars of online pedagogy: A framework for teaching in online learning environments</w:t>
      </w:r>
      <w:r w:rsidR="1EF60198" w:rsidRPr="11361955">
        <w:rPr>
          <w:rFonts w:ascii="Times New Roman" w:eastAsia="Times New Roman" w:hAnsi="Times New Roman" w:cs="Times New Roman"/>
          <w:color w:val="7030A0"/>
          <w:sz w:val="24"/>
          <w:szCs w:val="24"/>
        </w:rPr>
        <w:t>.</w:t>
      </w:r>
      <w:r w:rsidRPr="11361955">
        <w:rPr>
          <w:rFonts w:ascii="Times New Roman" w:eastAsia="Times New Roman" w:hAnsi="Times New Roman" w:cs="Times New Roman"/>
          <w:color w:val="7030A0"/>
          <w:sz w:val="24"/>
          <w:szCs w:val="24"/>
        </w:rPr>
        <w:t xml:space="preserve"> Educational Psychologist, 57</w:t>
      </w:r>
      <w:r w:rsidR="3C0FC54D" w:rsidRPr="11361955">
        <w:rPr>
          <w:rFonts w:ascii="Times New Roman" w:eastAsia="Times New Roman" w:hAnsi="Times New Roman" w:cs="Times New Roman"/>
          <w:color w:val="7030A0"/>
          <w:sz w:val="24"/>
          <w:szCs w:val="24"/>
        </w:rPr>
        <w:t>(</w:t>
      </w:r>
      <w:r w:rsidRPr="11361955">
        <w:rPr>
          <w:rFonts w:ascii="Times New Roman" w:eastAsia="Times New Roman" w:hAnsi="Times New Roman" w:cs="Times New Roman"/>
          <w:color w:val="7030A0"/>
          <w:sz w:val="24"/>
          <w:szCs w:val="24"/>
        </w:rPr>
        <w:t>3</w:t>
      </w:r>
      <w:r w:rsidR="10BA0DCC" w:rsidRPr="11361955">
        <w:rPr>
          <w:rFonts w:ascii="Times New Roman" w:eastAsia="Times New Roman" w:hAnsi="Times New Roman" w:cs="Times New Roman"/>
          <w:color w:val="7030A0"/>
          <w:sz w:val="24"/>
          <w:szCs w:val="24"/>
        </w:rPr>
        <w:t>)</w:t>
      </w:r>
      <w:r w:rsidRPr="11361955">
        <w:rPr>
          <w:rFonts w:ascii="Times New Roman" w:eastAsia="Times New Roman" w:hAnsi="Times New Roman" w:cs="Times New Roman"/>
          <w:color w:val="7030A0"/>
          <w:sz w:val="24"/>
          <w:szCs w:val="24"/>
        </w:rPr>
        <w:t>, 178-191</w:t>
      </w:r>
      <w:r w:rsidR="58D1F37C" w:rsidRPr="11361955">
        <w:rPr>
          <w:rFonts w:ascii="Times New Roman" w:eastAsia="Times New Roman" w:hAnsi="Times New Roman" w:cs="Times New Roman"/>
          <w:color w:val="7030A0"/>
          <w:sz w:val="24"/>
          <w:szCs w:val="24"/>
        </w:rPr>
        <w:t>.</w:t>
      </w:r>
      <w:r w:rsidRPr="11361955">
        <w:rPr>
          <w:rFonts w:ascii="Times New Roman" w:eastAsia="Times New Roman" w:hAnsi="Times New Roman" w:cs="Times New Roman"/>
          <w:color w:val="7030A0"/>
          <w:sz w:val="24"/>
          <w:szCs w:val="24"/>
        </w:rPr>
        <w:t xml:space="preserve"> </w:t>
      </w:r>
      <w:r w:rsidRPr="11361955">
        <w:rPr>
          <w:rFonts w:ascii="Times New Roman" w:eastAsia="Times New Roman" w:hAnsi="Times New Roman" w:cs="Times New Roman"/>
          <w:sz w:val="24"/>
          <w:szCs w:val="24"/>
        </w:rPr>
        <w:t>https://doi.org/10.1080/00461520.2022.2051513</w:t>
      </w:r>
    </w:p>
    <w:p w14:paraId="36BA41E6" w14:textId="141E114E" w:rsidR="13D729B6" w:rsidRDefault="6F368003" w:rsidP="22C1189B">
      <w:pPr>
        <w:spacing w:after="0" w:line="480" w:lineRule="auto"/>
        <w:ind w:left="720" w:hanging="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 xml:space="preserve">Barrio Minton, Wachter Morris, C. A., &amp; </w:t>
      </w:r>
      <w:proofErr w:type="spellStart"/>
      <w:r w:rsidRPr="11361955">
        <w:rPr>
          <w:rFonts w:ascii="Times New Roman" w:eastAsia="Times New Roman" w:hAnsi="Times New Roman" w:cs="Times New Roman"/>
          <w:color w:val="7030A0"/>
          <w:sz w:val="24"/>
          <w:szCs w:val="24"/>
        </w:rPr>
        <w:t>Yaites</w:t>
      </w:r>
      <w:proofErr w:type="spellEnd"/>
      <w:r w:rsidRPr="11361955">
        <w:rPr>
          <w:rFonts w:ascii="Times New Roman" w:eastAsia="Times New Roman" w:hAnsi="Times New Roman" w:cs="Times New Roman"/>
          <w:color w:val="7030A0"/>
          <w:sz w:val="24"/>
          <w:szCs w:val="24"/>
        </w:rPr>
        <w:t xml:space="preserve">, L. D. (2014). Pedagogy in Counselor Education: A 10-Year Content Analysis of Journals. </w:t>
      </w:r>
      <w:r w:rsidRPr="11361955">
        <w:rPr>
          <w:rFonts w:ascii="Times New Roman" w:eastAsia="Times New Roman" w:hAnsi="Times New Roman" w:cs="Times New Roman"/>
          <w:i/>
          <w:iCs/>
          <w:color w:val="7030A0"/>
          <w:sz w:val="24"/>
          <w:szCs w:val="24"/>
        </w:rPr>
        <w:t>Counselor Education and Supervision.</w:t>
      </w:r>
      <w:r w:rsidRPr="11361955">
        <w:rPr>
          <w:rFonts w:ascii="Times New Roman" w:eastAsia="Times New Roman" w:hAnsi="Times New Roman" w:cs="Times New Roman"/>
          <w:color w:val="7030A0"/>
          <w:sz w:val="24"/>
          <w:szCs w:val="24"/>
        </w:rPr>
        <w:t xml:space="preserve">, </w:t>
      </w:r>
      <w:r w:rsidRPr="11361955">
        <w:rPr>
          <w:rFonts w:ascii="Times New Roman" w:eastAsia="Times New Roman" w:hAnsi="Times New Roman" w:cs="Times New Roman"/>
          <w:i/>
          <w:iCs/>
          <w:color w:val="7030A0"/>
          <w:sz w:val="24"/>
          <w:szCs w:val="24"/>
        </w:rPr>
        <w:t>53</w:t>
      </w:r>
      <w:r w:rsidRPr="11361955">
        <w:rPr>
          <w:rFonts w:ascii="Times New Roman" w:eastAsia="Times New Roman" w:hAnsi="Times New Roman" w:cs="Times New Roman"/>
          <w:color w:val="7030A0"/>
          <w:sz w:val="24"/>
          <w:szCs w:val="24"/>
        </w:rPr>
        <w:t xml:space="preserve">(3), 162–177. </w:t>
      </w:r>
      <w:r w:rsidRPr="11361955">
        <w:rPr>
          <w:rFonts w:ascii="Times New Roman" w:eastAsia="Times New Roman" w:hAnsi="Times New Roman" w:cs="Times New Roman"/>
          <w:sz w:val="24"/>
          <w:szCs w:val="24"/>
        </w:rPr>
        <w:t>https://doi.org/10.1002/j.1556-6978.2014.00055.x</w:t>
      </w:r>
    </w:p>
    <w:p w14:paraId="7185B5F2" w14:textId="5CA9C2BD" w:rsidR="558D066F" w:rsidRDefault="558D066F" w:rsidP="1AD57C36">
      <w:pPr>
        <w:spacing w:after="0" w:line="480" w:lineRule="auto"/>
        <w:ind w:left="720" w:hanging="720"/>
        <w:rPr>
          <w:rFonts w:ascii="Times New Roman" w:eastAsia="Times New Roman" w:hAnsi="Times New Roman" w:cs="Times New Roman"/>
          <w:color w:val="7030A0"/>
          <w:sz w:val="24"/>
          <w:szCs w:val="24"/>
        </w:rPr>
      </w:pPr>
      <w:r w:rsidRPr="1AD57C36">
        <w:rPr>
          <w:rFonts w:ascii="Times New Roman" w:eastAsia="Times New Roman" w:hAnsi="Times New Roman" w:cs="Times New Roman"/>
          <w:color w:val="7030A0"/>
          <w:sz w:val="24"/>
          <w:szCs w:val="24"/>
        </w:rPr>
        <w:t xml:space="preserve">Minton, Morris, C. W., &amp; Bruner, S. L. (2018). Pedagogy in Counselor Education: 2011-2015 Update. </w:t>
      </w:r>
      <w:r w:rsidRPr="1AD57C36">
        <w:rPr>
          <w:rFonts w:ascii="Times New Roman" w:eastAsia="Times New Roman" w:hAnsi="Times New Roman" w:cs="Times New Roman"/>
          <w:i/>
          <w:iCs/>
          <w:color w:val="7030A0"/>
          <w:sz w:val="24"/>
          <w:szCs w:val="24"/>
        </w:rPr>
        <w:t>Counselor Education and Supervision.</w:t>
      </w:r>
      <w:r w:rsidRPr="1AD57C36">
        <w:rPr>
          <w:rFonts w:ascii="Times New Roman" w:eastAsia="Times New Roman" w:hAnsi="Times New Roman" w:cs="Times New Roman"/>
          <w:color w:val="7030A0"/>
          <w:sz w:val="24"/>
          <w:szCs w:val="24"/>
        </w:rPr>
        <w:t xml:space="preserve">, </w:t>
      </w:r>
      <w:r w:rsidRPr="1AD57C36">
        <w:rPr>
          <w:rFonts w:ascii="Times New Roman" w:eastAsia="Times New Roman" w:hAnsi="Times New Roman" w:cs="Times New Roman"/>
          <w:i/>
          <w:iCs/>
          <w:color w:val="7030A0"/>
          <w:sz w:val="24"/>
          <w:szCs w:val="24"/>
        </w:rPr>
        <w:t>57</w:t>
      </w:r>
      <w:r w:rsidRPr="1AD57C36">
        <w:rPr>
          <w:rFonts w:ascii="Times New Roman" w:eastAsia="Times New Roman" w:hAnsi="Times New Roman" w:cs="Times New Roman"/>
          <w:color w:val="7030A0"/>
          <w:sz w:val="24"/>
          <w:szCs w:val="24"/>
        </w:rPr>
        <w:t>(3), 227–236. https://doi.org/10.1002/ceas.12112</w:t>
      </w:r>
    </w:p>
    <w:p w14:paraId="395156F0" w14:textId="2722BE30" w:rsidR="142F6A6C" w:rsidRDefault="56E29D42" w:rsidP="11361955">
      <w:pPr>
        <w:spacing w:after="0" w:line="480" w:lineRule="auto"/>
        <w:ind w:left="720" w:hanging="720"/>
        <w:rPr>
          <w:rFonts w:ascii="Times New Roman" w:eastAsia="Times New Roman" w:hAnsi="Times New Roman" w:cs="Times New Roman"/>
          <w:i/>
          <w:iCs/>
          <w:color w:val="4472C4" w:themeColor="accent1"/>
          <w:sz w:val="24"/>
          <w:szCs w:val="24"/>
        </w:rPr>
      </w:pPr>
      <w:r w:rsidRPr="11361955">
        <w:rPr>
          <w:rFonts w:ascii="Times New Roman" w:eastAsia="Times New Roman" w:hAnsi="Times New Roman" w:cs="Times New Roman"/>
          <w:color w:val="4472C4" w:themeColor="accent1"/>
          <w:sz w:val="24"/>
          <w:szCs w:val="24"/>
        </w:rPr>
        <w:t xml:space="preserve">Bohecker, L., &amp; Eissenstat, S. J. (2020). Five licensure portability models for the counseling profession to consider. </w:t>
      </w:r>
      <w:r w:rsidRPr="11361955">
        <w:rPr>
          <w:rFonts w:ascii="Times New Roman" w:eastAsia="Times New Roman" w:hAnsi="Times New Roman" w:cs="Times New Roman"/>
          <w:i/>
          <w:iCs/>
          <w:color w:val="4472C4" w:themeColor="accent1"/>
          <w:sz w:val="24"/>
          <w:szCs w:val="24"/>
        </w:rPr>
        <w:t xml:space="preserve">Journal of Counseling &amp; Development, </w:t>
      </w:r>
      <w:r w:rsidR="339A9EBF" w:rsidRPr="11361955">
        <w:rPr>
          <w:rFonts w:ascii="Times New Roman" w:eastAsia="Times New Roman" w:hAnsi="Times New Roman" w:cs="Times New Roman"/>
          <w:i/>
          <w:iCs/>
          <w:color w:val="4472C4" w:themeColor="accent1"/>
          <w:sz w:val="24"/>
          <w:szCs w:val="24"/>
        </w:rPr>
        <w:t>98</w:t>
      </w:r>
      <w:r w:rsidR="339A9EBF" w:rsidRPr="11361955">
        <w:rPr>
          <w:rFonts w:ascii="Times New Roman" w:eastAsia="Times New Roman" w:hAnsi="Times New Roman" w:cs="Times New Roman"/>
          <w:color w:val="4472C4" w:themeColor="accent1"/>
          <w:sz w:val="24"/>
          <w:szCs w:val="24"/>
        </w:rPr>
        <w:t xml:space="preserve">, 220-229. </w:t>
      </w:r>
      <w:r w:rsidR="613F9F68" w:rsidRPr="11361955">
        <w:rPr>
          <w:rFonts w:ascii="Times New Roman" w:eastAsia="Times New Roman" w:hAnsi="Times New Roman" w:cs="Times New Roman"/>
          <w:sz w:val="24"/>
          <w:szCs w:val="24"/>
        </w:rPr>
        <w:t>https://doi.org/10.1002/jcad.12316</w:t>
      </w:r>
    </w:p>
    <w:p w14:paraId="52997C3C" w14:textId="7182A58B" w:rsidR="4E91B137" w:rsidRDefault="20EE120E" w:rsidP="1AD57C36">
      <w:pPr>
        <w:spacing w:after="20" w:line="480" w:lineRule="auto"/>
        <w:ind w:left="720" w:hanging="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 xml:space="preserve">Burke, K. &amp; Larmar, S. (2021) Acknowledging another face in the virtual crowd: Reimagining the online experience in higher education through an online pedagogy of care, </w:t>
      </w:r>
      <w:r w:rsidRPr="11361955">
        <w:rPr>
          <w:rFonts w:ascii="Times New Roman" w:eastAsia="Times New Roman" w:hAnsi="Times New Roman" w:cs="Times New Roman"/>
          <w:i/>
          <w:iCs/>
          <w:color w:val="7030A0"/>
          <w:sz w:val="24"/>
          <w:szCs w:val="24"/>
        </w:rPr>
        <w:t>Journal of Further and Higher Education,</w:t>
      </w:r>
      <w:r w:rsidRPr="11361955">
        <w:rPr>
          <w:rFonts w:ascii="Times New Roman" w:eastAsia="Times New Roman" w:hAnsi="Times New Roman" w:cs="Times New Roman"/>
          <w:color w:val="7030A0"/>
          <w:sz w:val="24"/>
          <w:szCs w:val="24"/>
        </w:rPr>
        <w:t xml:space="preserve"> 45:5, 601-615</w:t>
      </w:r>
      <w:r w:rsidR="45A092A8" w:rsidRPr="11361955">
        <w:rPr>
          <w:rFonts w:ascii="Times New Roman" w:eastAsia="Times New Roman" w:hAnsi="Times New Roman" w:cs="Times New Roman"/>
          <w:color w:val="7030A0"/>
          <w:sz w:val="24"/>
          <w:szCs w:val="24"/>
        </w:rPr>
        <w:t>.</w:t>
      </w:r>
      <w:r w:rsidRPr="11361955">
        <w:rPr>
          <w:rFonts w:ascii="Times New Roman" w:eastAsia="Times New Roman" w:hAnsi="Times New Roman" w:cs="Times New Roman"/>
          <w:color w:val="7030A0"/>
          <w:sz w:val="24"/>
          <w:szCs w:val="24"/>
        </w:rPr>
        <w:t xml:space="preserve"> </w:t>
      </w:r>
      <w:r w:rsidRPr="11361955">
        <w:rPr>
          <w:rFonts w:ascii="Times New Roman" w:eastAsia="Times New Roman" w:hAnsi="Times New Roman" w:cs="Times New Roman"/>
          <w:sz w:val="24"/>
          <w:szCs w:val="24"/>
        </w:rPr>
        <w:t>https://doi.org/10.1080/0309877X.2020.1804536</w:t>
      </w:r>
    </w:p>
    <w:p w14:paraId="3DE53414" w14:textId="5B50FE08" w:rsidR="71E2C4C8" w:rsidRDefault="74F6026F" w:rsidP="11361955">
      <w:pPr>
        <w:spacing w:after="20" w:line="480" w:lineRule="auto"/>
        <w:ind w:left="720" w:hanging="720"/>
        <w:rPr>
          <w:rFonts w:ascii="Times New Roman" w:eastAsia="Times New Roman" w:hAnsi="Times New Roman" w:cs="Times New Roman"/>
          <w:i/>
          <w:iCs/>
          <w:color w:val="7030A0"/>
          <w:sz w:val="24"/>
          <w:szCs w:val="24"/>
        </w:rPr>
      </w:pPr>
      <w:r w:rsidRPr="11361955">
        <w:rPr>
          <w:rFonts w:ascii="Times New Roman" w:eastAsia="Times New Roman" w:hAnsi="Times New Roman" w:cs="Times New Roman"/>
          <w:color w:val="7030A0"/>
          <w:sz w:val="24"/>
          <w:szCs w:val="24"/>
        </w:rPr>
        <w:t xml:space="preserve">Calderwood, K.A. &amp; </w:t>
      </w:r>
      <w:proofErr w:type="spellStart"/>
      <w:r w:rsidRPr="11361955">
        <w:rPr>
          <w:rFonts w:ascii="Times New Roman" w:eastAsia="Times New Roman" w:hAnsi="Times New Roman" w:cs="Times New Roman"/>
          <w:color w:val="7030A0"/>
          <w:sz w:val="24"/>
          <w:szCs w:val="24"/>
        </w:rPr>
        <w:t>Kvarfordt</w:t>
      </w:r>
      <w:proofErr w:type="spellEnd"/>
      <w:r w:rsidRPr="11361955">
        <w:rPr>
          <w:rFonts w:ascii="Times New Roman" w:eastAsia="Times New Roman" w:hAnsi="Times New Roman" w:cs="Times New Roman"/>
          <w:color w:val="7030A0"/>
          <w:sz w:val="24"/>
          <w:szCs w:val="24"/>
        </w:rPr>
        <w:t xml:space="preserve">, C.L. (2021). How Teaching Online Impacts Safety and Comfort: Experiences of </w:t>
      </w:r>
      <w:proofErr w:type="spellStart"/>
      <w:r w:rsidRPr="11361955">
        <w:rPr>
          <w:rFonts w:ascii="Times New Roman" w:eastAsia="Times New Roman" w:hAnsi="Times New Roman" w:cs="Times New Roman"/>
          <w:color w:val="7030A0"/>
          <w:sz w:val="24"/>
          <w:szCs w:val="24"/>
        </w:rPr>
        <w:t>studetns</w:t>
      </w:r>
      <w:proofErr w:type="spellEnd"/>
      <w:r w:rsidRPr="11361955">
        <w:rPr>
          <w:rFonts w:ascii="Times New Roman" w:eastAsia="Times New Roman" w:hAnsi="Times New Roman" w:cs="Times New Roman"/>
          <w:color w:val="7030A0"/>
          <w:sz w:val="24"/>
          <w:szCs w:val="24"/>
        </w:rPr>
        <w:t xml:space="preserve"> and Instructors in the Context of Learning Counseling Skills </w:t>
      </w:r>
      <w:r w:rsidRPr="11361955">
        <w:rPr>
          <w:rFonts w:ascii="Times New Roman" w:eastAsia="Times New Roman" w:hAnsi="Times New Roman" w:cs="Times New Roman"/>
          <w:color w:val="7030A0"/>
          <w:sz w:val="24"/>
          <w:szCs w:val="24"/>
        </w:rPr>
        <w:lastRenderedPageBreak/>
        <w:t xml:space="preserve">Online, </w:t>
      </w:r>
      <w:r w:rsidRPr="11361955">
        <w:rPr>
          <w:rFonts w:ascii="Times New Roman" w:eastAsia="Times New Roman" w:hAnsi="Times New Roman" w:cs="Times New Roman"/>
          <w:i/>
          <w:iCs/>
          <w:color w:val="7030A0"/>
          <w:sz w:val="24"/>
          <w:szCs w:val="24"/>
        </w:rPr>
        <w:t xml:space="preserve">Journal for the </w:t>
      </w:r>
      <w:r w:rsidR="249DA0E8" w:rsidRPr="11361955">
        <w:rPr>
          <w:rFonts w:ascii="Times New Roman" w:eastAsia="Times New Roman" w:hAnsi="Times New Roman" w:cs="Times New Roman"/>
          <w:i/>
          <w:iCs/>
          <w:color w:val="7030A0"/>
          <w:sz w:val="24"/>
          <w:szCs w:val="24"/>
        </w:rPr>
        <w:t xml:space="preserve">Scholarship of Teaching and Learning, </w:t>
      </w:r>
      <w:r w:rsidR="154FEFC9" w:rsidRPr="11361955">
        <w:rPr>
          <w:rFonts w:ascii="Times New Roman" w:eastAsia="Times New Roman" w:hAnsi="Times New Roman" w:cs="Times New Roman"/>
          <w:color w:val="7030A0"/>
          <w:sz w:val="24"/>
          <w:szCs w:val="24"/>
        </w:rPr>
        <w:t>16(2), https://doi.org/10.20429/ijsotl.2022.160215</w:t>
      </w:r>
    </w:p>
    <w:p w14:paraId="6A3E9C9E" w14:textId="68F2F355" w:rsidR="00777345" w:rsidRPr="00777345" w:rsidRDefault="00777345" w:rsidP="005F52F3">
      <w:pPr>
        <w:spacing w:after="0" w:line="480" w:lineRule="auto"/>
        <w:ind w:left="720" w:hanging="720"/>
        <w:rPr>
          <w:rFonts w:ascii="Times New Roman" w:eastAsia="Times New Roman" w:hAnsi="Times New Roman" w:cs="Times New Roman"/>
          <w:color w:val="538135" w:themeColor="accent6" w:themeShade="BF"/>
          <w:sz w:val="24"/>
          <w:szCs w:val="24"/>
        </w:rPr>
      </w:pPr>
      <w:r w:rsidRPr="00777345">
        <w:rPr>
          <w:rFonts w:ascii="Times New Roman" w:eastAsia="Times New Roman" w:hAnsi="Times New Roman" w:cs="Times New Roman"/>
          <w:color w:val="538135" w:themeColor="accent6" w:themeShade="BF"/>
          <w:sz w:val="24"/>
          <w:szCs w:val="24"/>
        </w:rPr>
        <w:t>Chen, S.-Y., Wathen, C., &amp; Speciale, M. (2020). Online clinical training in the virtual remote environment: Challenges, opportunities, and solutions. </w:t>
      </w:r>
      <w:r w:rsidRPr="00777345">
        <w:rPr>
          <w:rFonts w:ascii="Times New Roman" w:eastAsia="Times New Roman" w:hAnsi="Times New Roman" w:cs="Times New Roman"/>
          <w:i/>
          <w:iCs/>
          <w:color w:val="538135" w:themeColor="accent6" w:themeShade="BF"/>
          <w:sz w:val="24"/>
          <w:szCs w:val="24"/>
        </w:rPr>
        <w:t>The Professional Counselor</w:t>
      </w:r>
      <w:r w:rsidRPr="00777345">
        <w:rPr>
          <w:rFonts w:ascii="Times New Roman" w:eastAsia="Times New Roman" w:hAnsi="Times New Roman" w:cs="Times New Roman"/>
          <w:color w:val="538135" w:themeColor="accent6" w:themeShade="BF"/>
          <w:sz w:val="24"/>
          <w:szCs w:val="24"/>
        </w:rPr>
        <w:t>, </w:t>
      </w:r>
      <w:r w:rsidRPr="00777345">
        <w:rPr>
          <w:rFonts w:ascii="Times New Roman" w:eastAsia="Times New Roman" w:hAnsi="Times New Roman" w:cs="Times New Roman"/>
          <w:i/>
          <w:iCs/>
          <w:color w:val="538135" w:themeColor="accent6" w:themeShade="BF"/>
          <w:sz w:val="24"/>
          <w:szCs w:val="24"/>
        </w:rPr>
        <w:t>10</w:t>
      </w:r>
      <w:r w:rsidRPr="00777345">
        <w:rPr>
          <w:rFonts w:ascii="Times New Roman" w:eastAsia="Times New Roman" w:hAnsi="Times New Roman" w:cs="Times New Roman"/>
          <w:color w:val="538135" w:themeColor="accent6" w:themeShade="BF"/>
          <w:sz w:val="24"/>
          <w:szCs w:val="24"/>
        </w:rPr>
        <w:t>(1), 78–91. https://doi.org/10.15241/syc.10.1.78</w:t>
      </w:r>
    </w:p>
    <w:p w14:paraId="155703CE" w14:textId="7C8A8C8B" w:rsidR="7DC5271D" w:rsidRDefault="35E6E39E" w:rsidP="005F52F3">
      <w:pPr>
        <w:spacing w:after="0" w:line="480" w:lineRule="auto"/>
        <w:ind w:left="720" w:hanging="720"/>
        <w:rPr>
          <w:rFonts w:ascii="Times New Roman" w:eastAsia="Times New Roman" w:hAnsi="Times New Roman" w:cs="Times New Roman"/>
          <w:color w:val="4472C4" w:themeColor="accent1"/>
          <w:sz w:val="24"/>
          <w:szCs w:val="24"/>
        </w:rPr>
      </w:pPr>
      <w:r w:rsidRPr="11361955">
        <w:rPr>
          <w:rFonts w:ascii="Times New Roman" w:eastAsia="Times New Roman" w:hAnsi="Times New Roman" w:cs="Times New Roman"/>
          <w:color w:val="4472C4" w:themeColor="accent1"/>
          <w:sz w:val="24"/>
          <w:szCs w:val="24"/>
        </w:rPr>
        <w:t xml:space="preserve">Cohn, E. R., Brannon, J. A., &amp; Cason, J. (2011). Resolving barriers to licensure portability for telerehabilitation professionals. </w:t>
      </w:r>
      <w:r w:rsidRPr="11361955">
        <w:rPr>
          <w:rFonts w:ascii="Times New Roman" w:eastAsia="Times New Roman" w:hAnsi="Times New Roman" w:cs="Times New Roman"/>
          <w:i/>
          <w:iCs/>
          <w:color w:val="4472C4" w:themeColor="accent1"/>
          <w:sz w:val="24"/>
          <w:szCs w:val="24"/>
        </w:rPr>
        <w:t xml:space="preserve">International </w:t>
      </w:r>
      <w:r w:rsidR="258462E9" w:rsidRPr="11361955">
        <w:rPr>
          <w:rFonts w:ascii="Times New Roman" w:eastAsia="Times New Roman" w:hAnsi="Times New Roman" w:cs="Times New Roman"/>
          <w:i/>
          <w:iCs/>
          <w:color w:val="4472C4" w:themeColor="accent1"/>
          <w:sz w:val="24"/>
          <w:szCs w:val="24"/>
        </w:rPr>
        <w:t>Journal</w:t>
      </w:r>
      <w:r w:rsidRPr="11361955">
        <w:rPr>
          <w:rFonts w:ascii="Times New Roman" w:eastAsia="Times New Roman" w:hAnsi="Times New Roman" w:cs="Times New Roman"/>
          <w:i/>
          <w:iCs/>
          <w:color w:val="4472C4" w:themeColor="accent1"/>
          <w:sz w:val="24"/>
          <w:szCs w:val="24"/>
        </w:rPr>
        <w:t xml:space="preserve"> of Telerehabilitation, 3</w:t>
      </w:r>
      <w:r w:rsidRPr="11361955">
        <w:rPr>
          <w:rFonts w:ascii="Times New Roman" w:eastAsia="Times New Roman" w:hAnsi="Times New Roman" w:cs="Times New Roman"/>
          <w:color w:val="4472C4" w:themeColor="accent1"/>
          <w:sz w:val="24"/>
          <w:szCs w:val="24"/>
        </w:rPr>
        <w:t>, 31-34. https://doi.oerg/10.5195/ij</w:t>
      </w:r>
      <w:r w:rsidR="4A9359E3" w:rsidRPr="11361955">
        <w:rPr>
          <w:rFonts w:ascii="Times New Roman" w:eastAsia="Times New Roman" w:hAnsi="Times New Roman" w:cs="Times New Roman"/>
          <w:color w:val="4472C4" w:themeColor="accent1"/>
          <w:sz w:val="24"/>
          <w:szCs w:val="24"/>
        </w:rPr>
        <w:t>t.2011.6078</w:t>
      </w:r>
    </w:p>
    <w:p w14:paraId="45F4B8E9" w14:textId="65BCE2A5" w:rsidR="002A5A3E" w:rsidRDefault="3A263160" w:rsidP="01B853BF">
      <w:pPr>
        <w:spacing w:after="0" w:line="480" w:lineRule="auto"/>
        <w:rPr>
          <w:rFonts w:ascii="Times New Roman" w:eastAsia="Times New Roman" w:hAnsi="Times New Roman" w:cs="Times New Roman"/>
          <w:color w:val="7030A0"/>
          <w:sz w:val="24"/>
          <w:szCs w:val="24"/>
        </w:rPr>
      </w:pPr>
      <w:r w:rsidRPr="01B853BF">
        <w:rPr>
          <w:rFonts w:ascii="Times New Roman" w:eastAsia="Times New Roman" w:hAnsi="Times New Roman" w:cs="Times New Roman"/>
          <w:color w:val="7030A0"/>
          <w:sz w:val="24"/>
          <w:szCs w:val="24"/>
        </w:rPr>
        <w:t>Council for Accreditation of Counseling and Related Educational Programs. (2020). Find a</w:t>
      </w:r>
    </w:p>
    <w:p w14:paraId="5DA622CA" w14:textId="55CCA343" w:rsidR="002A5A3E" w:rsidRDefault="613C843A" w:rsidP="01B853BF">
      <w:pPr>
        <w:spacing w:after="0" w:line="480" w:lineRule="auto"/>
        <w:ind w:firstLine="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 xml:space="preserve">program. </w:t>
      </w:r>
      <w:r w:rsidR="40B9EB02" w:rsidRPr="11361955">
        <w:rPr>
          <w:rFonts w:ascii="Times New Roman" w:eastAsia="Times New Roman" w:hAnsi="Times New Roman" w:cs="Times New Roman"/>
          <w:color w:val="7030A0"/>
          <w:sz w:val="24"/>
          <w:szCs w:val="24"/>
        </w:rPr>
        <w:t>https://www.cacrep.org/directory/</w:t>
      </w:r>
    </w:p>
    <w:p w14:paraId="61B5C2FD" w14:textId="2F3D45B5" w:rsidR="002A5A3E" w:rsidRPr="00AB15EB" w:rsidRDefault="002A5A3E" w:rsidP="00AB15EB">
      <w:pPr>
        <w:spacing w:after="0" w:line="240" w:lineRule="auto"/>
        <w:ind w:left="720" w:hanging="720"/>
        <w:jc w:val="center"/>
        <w:rPr>
          <w:rFonts w:ascii="Times New Roman" w:eastAsia="Times New Roman" w:hAnsi="Times New Roman" w:cs="Times New Roman"/>
          <w:color w:val="538135" w:themeColor="accent6" w:themeShade="BF"/>
          <w:sz w:val="24"/>
          <w:szCs w:val="24"/>
        </w:rPr>
      </w:pPr>
    </w:p>
    <w:p w14:paraId="64575E2D" w14:textId="5157F8CC" w:rsidR="00932E7B" w:rsidRPr="006A3B60" w:rsidRDefault="00932E7B" w:rsidP="00AB15EB">
      <w:pPr>
        <w:spacing w:after="0" w:line="480" w:lineRule="auto"/>
        <w:ind w:left="720" w:hanging="720"/>
        <w:rPr>
          <w:rFonts w:ascii="Times New Roman" w:eastAsia="Times New Roman" w:hAnsi="Times New Roman" w:cs="Times New Roman"/>
          <w:color w:val="5B9BD5" w:themeColor="accent5"/>
          <w:sz w:val="24"/>
          <w:szCs w:val="24"/>
        </w:rPr>
      </w:pPr>
      <w:r>
        <w:rPr>
          <w:rFonts w:ascii="Times New Roman" w:eastAsia="Times New Roman" w:hAnsi="Times New Roman" w:cs="Times New Roman"/>
          <w:color w:val="5B9BD5" w:themeColor="accent5"/>
          <w:sz w:val="24"/>
          <w:szCs w:val="24"/>
        </w:rPr>
        <w:t xml:space="preserve">Havlik, S., Malott, K. M. </w:t>
      </w:r>
      <w:proofErr w:type="spellStart"/>
      <w:r>
        <w:rPr>
          <w:rFonts w:ascii="Times New Roman" w:eastAsia="Times New Roman" w:hAnsi="Times New Roman" w:cs="Times New Roman"/>
          <w:color w:val="5B9BD5" w:themeColor="accent5"/>
          <w:sz w:val="24"/>
          <w:szCs w:val="24"/>
        </w:rPr>
        <w:t>Gamerman</w:t>
      </w:r>
      <w:proofErr w:type="spellEnd"/>
      <w:r>
        <w:rPr>
          <w:rFonts w:ascii="Times New Roman" w:eastAsia="Times New Roman" w:hAnsi="Times New Roman" w:cs="Times New Roman"/>
          <w:color w:val="5B9BD5" w:themeColor="accent5"/>
          <w:sz w:val="24"/>
          <w:szCs w:val="24"/>
        </w:rPr>
        <w:t xml:space="preserve">, T., &amp; </w:t>
      </w:r>
      <w:proofErr w:type="spellStart"/>
      <w:r>
        <w:rPr>
          <w:rFonts w:ascii="Times New Roman" w:eastAsia="Times New Roman" w:hAnsi="Times New Roman" w:cs="Times New Roman"/>
          <w:color w:val="5B9BD5" w:themeColor="accent5"/>
          <w:sz w:val="24"/>
          <w:szCs w:val="24"/>
        </w:rPr>
        <w:t>Okonya</w:t>
      </w:r>
      <w:proofErr w:type="spellEnd"/>
      <w:r>
        <w:rPr>
          <w:rFonts w:ascii="Times New Roman" w:eastAsia="Times New Roman" w:hAnsi="Times New Roman" w:cs="Times New Roman"/>
          <w:color w:val="5B9BD5" w:themeColor="accent5"/>
          <w:sz w:val="24"/>
          <w:szCs w:val="24"/>
        </w:rPr>
        <w:t xml:space="preserve">, P. (2022). </w:t>
      </w:r>
      <w:r w:rsidR="00025129">
        <w:rPr>
          <w:rFonts w:ascii="Times New Roman" w:eastAsia="Times New Roman" w:hAnsi="Times New Roman" w:cs="Times New Roman"/>
          <w:color w:val="5B9BD5" w:themeColor="accent5"/>
          <w:sz w:val="24"/>
          <w:szCs w:val="24"/>
        </w:rPr>
        <w:t xml:space="preserve">Working across </w:t>
      </w:r>
      <w:r w:rsidR="006A3B60">
        <w:rPr>
          <w:rFonts w:ascii="Times New Roman" w:eastAsia="Times New Roman" w:hAnsi="Times New Roman" w:cs="Times New Roman"/>
          <w:color w:val="5B9BD5" w:themeColor="accent5"/>
          <w:sz w:val="24"/>
          <w:szCs w:val="24"/>
        </w:rPr>
        <w:t>differences</w:t>
      </w:r>
      <w:r w:rsidR="00025129">
        <w:rPr>
          <w:rFonts w:ascii="Times New Roman" w:eastAsia="Times New Roman" w:hAnsi="Times New Roman" w:cs="Times New Roman"/>
          <w:color w:val="5B9BD5" w:themeColor="accent5"/>
          <w:sz w:val="24"/>
          <w:szCs w:val="24"/>
        </w:rPr>
        <w:t xml:space="preserve"> online: Examining the experience of facilitating a virtual group. </w:t>
      </w:r>
      <w:r w:rsidR="00025129">
        <w:rPr>
          <w:rFonts w:ascii="Times New Roman" w:eastAsia="Times New Roman" w:hAnsi="Times New Roman" w:cs="Times New Roman"/>
          <w:i/>
          <w:iCs/>
          <w:color w:val="5B9BD5" w:themeColor="accent5"/>
          <w:sz w:val="24"/>
          <w:szCs w:val="24"/>
        </w:rPr>
        <w:t>International Journal for the Advancement of Counselling</w:t>
      </w:r>
      <w:r w:rsidR="006A3B60">
        <w:rPr>
          <w:rFonts w:ascii="Times New Roman" w:eastAsia="Times New Roman" w:hAnsi="Times New Roman" w:cs="Times New Roman"/>
          <w:i/>
          <w:iCs/>
          <w:color w:val="5B9BD5" w:themeColor="accent5"/>
          <w:sz w:val="24"/>
          <w:szCs w:val="24"/>
        </w:rPr>
        <w:t xml:space="preserve">. </w:t>
      </w:r>
      <w:r w:rsidR="006A3B60">
        <w:rPr>
          <w:rFonts w:ascii="Times New Roman" w:eastAsia="Times New Roman" w:hAnsi="Times New Roman" w:cs="Times New Roman"/>
          <w:color w:val="5B9BD5" w:themeColor="accent5"/>
          <w:sz w:val="24"/>
          <w:szCs w:val="24"/>
        </w:rPr>
        <w:t>https://doi.org/10.1007/s10447-022-09496-8</w:t>
      </w:r>
    </w:p>
    <w:p w14:paraId="3D406DEF" w14:textId="5DAA2B98" w:rsidR="00AB15EB" w:rsidRDefault="0C627A48" w:rsidP="00AB15EB">
      <w:pPr>
        <w:spacing w:after="0" w:line="480" w:lineRule="auto"/>
        <w:ind w:left="720" w:hanging="720"/>
        <w:rPr>
          <w:rFonts w:ascii="Times New Roman" w:eastAsia="Times New Roman" w:hAnsi="Times New Roman" w:cs="Times New Roman"/>
          <w:color w:val="538135" w:themeColor="accent6" w:themeShade="BF"/>
          <w:sz w:val="24"/>
          <w:szCs w:val="24"/>
        </w:rPr>
      </w:pPr>
      <w:r w:rsidRPr="11361955">
        <w:rPr>
          <w:rFonts w:ascii="Times New Roman" w:eastAsia="Times New Roman" w:hAnsi="Times New Roman" w:cs="Times New Roman"/>
          <w:color w:val="538135" w:themeColor="accent6" w:themeShade="BF"/>
          <w:sz w:val="24"/>
          <w:szCs w:val="24"/>
        </w:rPr>
        <w:t xml:space="preserve">Holmes, C. M., &amp; Reid, C. (2017). A </w:t>
      </w:r>
      <w:r w:rsidR="69F17DA7" w:rsidRPr="11361955">
        <w:rPr>
          <w:rFonts w:ascii="Times New Roman" w:eastAsia="Times New Roman" w:hAnsi="Times New Roman" w:cs="Times New Roman"/>
          <w:color w:val="538135" w:themeColor="accent6" w:themeShade="BF"/>
          <w:sz w:val="24"/>
          <w:szCs w:val="24"/>
        </w:rPr>
        <w:t>comparison study of on-campus and online learning outcomes for a research methods course</w:t>
      </w:r>
      <w:r w:rsidRPr="11361955">
        <w:rPr>
          <w:rFonts w:ascii="Times New Roman" w:eastAsia="Times New Roman" w:hAnsi="Times New Roman" w:cs="Times New Roman"/>
          <w:color w:val="538135" w:themeColor="accent6" w:themeShade="BF"/>
          <w:sz w:val="24"/>
          <w:szCs w:val="24"/>
        </w:rPr>
        <w:t xml:space="preserve">. </w:t>
      </w:r>
      <w:r w:rsidRPr="11361955">
        <w:rPr>
          <w:rFonts w:ascii="Times New Roman" w:eastAsia="Times New Roman" w:hAnsi="Times New Roman" w:cs="Times New Roman"/>
          <w:i/>
          <w:iCs/>
          <w:color w:val="538135" w:themeColor="accent6" w:themeShade="BF"/>
          <w:sz w:val="24"/>
          <w:szCs w:val="24"/>
        </w:rPr>
        <w:t>The Journal of Counselor Preparation and Supervision, 9</w:t>
      </w:r>
      <w:r w:rsidRPr="11361955">
        <w:rPr>
          <w:rFonts w:ascii="Times New Roman" w:eastAsia="Times New Roman" w:hAnsi="Times New Roman" w:cs="Times New Roman"/>
          <w:color w:val="538135" w:themeColor="accent6" w:themeShade="BF"/>
          <w:sz w:val="24"/>
          <w:szCs w:val="24"/>
        </w:rPr>
        <w:t xml:space="preserve">(2). </w:t>
      </w:r>
      <w:hyperlink r:id="rId12">
        <w:r w:rsidR="04BEF80F" w:rsidRPr="11361955">
          <w:rPr>
            <w:rStyle w:val="Hyperlink"/>
            <w:rFonts w:ascii="Times New Roman" w:eastAsia="Times New Roman" w:hAnsi="Times New Roman" w:cs="Times New Roman"/>
            <w:sz w:val="24"/>
            <w:szCs w:val="24"/>
          </w:rPr>
          <w:t>http://dx.doi.org/10.7729/92.1182</w:t>
        </w:r>
      </w:hyperlink>
    </w:p>
    <w:p w14:paraId="6AD41F6E" w14:textId="0CA9C9F3" w:rsidR="49FD6F43" w:rsidRDefault="0301F6A7" w:rsidP="4E8EA5F6">
      <w:pPr>
        <w:spacing w:after="0" w:line="480" w:lineRule="auto"/>
        <w:ind w:left="720" w:hanging="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 xml:space="preserve">Kaufman, D., Smith, D., Barnes, J., Lawrence, J., Young, J., Land, C., Guy, T., &amp; </w:t>
      </w:r>
      <w:proofErr w:type="spellStart"/>
      <w:r w:rsidRPr="11361955">
        <w:rPr>
          <w:rFonts w:ascii="Times New Roman" w:eastAsia="Times New Roman" w:hAnsi="Times New Roman" w:cs="Times New Roman"/>
          <w:color w:val="7030A0"/>
          <w:sz w:val="24"/>
          <w:szCs w:val="24"/>
        </w:rPr>
        <w:t>Krzewski</w:t>
      </w:r>
      <w:proofErr w:type="spellEnd"/>
      <w:r w:rsidRPr="11361955">
        <w:rPr>
          <w:rFonts w:ascii="Times New Roman" w:eastAsia="Times New Roman" w:hAnsi="Times New Roman" w:cs="Times New Roman"/>
          <w:color w:val="7030A0"/>
          <w:sz w:val="24"/>
          <w:szCs w:val="24"/>
        </w:rPr>
        <w:t>, E. (2021). A Pedagogical Reflection on Counseling Skills in Asynchronous Learning Environments</w:t>
      </w:r>
      <w:r w:rsidR="5BC7FF0E" w:rsidRPr="11361955">
        <w:rPr>
          <w:rFonts w:ascii="Times New Roman" w:eastAsia="Times New Roman" w:hAnsi="Times New Roman" w:cs="Times New Roman"/>
          <w:color w:val="7030A0"/>
          <w:sz w:val="24"/>
          <w:szCs w:val="24"/>
        </w:rPr>
        <w:t xml:space="preserve">. </w:t>
      </w:r>
      <w:r w:rsidR="5BC7FF0E" w:rsidRPr="11361955">
        <w:rPr>
          <w:rFonts w:ascii="Times New Roman" w:eastAsia="Times New Roman" w:hAnsi="Times New Roman" w:cs="Times New Roman"/>
          <w:i/>
          <w:iCs/>
          <w:color w:val="7030A0"/>
          <w:sz w:val="24"/>
          <w:szCs w:val="24"/>
        </w:rPr>
        <w:t>Journal of Instructional Research,</w:t>
      </w:r>
      <w:r w:rsidR="4373BAC1" w:rsidRPr="11361955">
        <w:rPr>
          <w:rFonts w:ascii="Times New Roman" w:eastAsia="Times New Roman" w:hAnsi="Times New Roman" w:cs="Times New Roman"/>
          <w:i/>
          <w:iCs/>
          <w:color w:val="7030A0"/>
          <w:sz w:val="24"/>
          <w:szCs w:val="24"/>
        </w:rPr>
        <w:t xml:space="preserve"> 10, </w:t>
      </w:r>
      <w:r w:rsidR="4373BAC1" w:rsidRPr="11361955">
        <w:rPr>
          <w:rFonts w:ascii="Times New Roman" w:eastAsia="Times New Roman" w:hAnsi="Times New Roman" w:cs="Times New Roman"/>
          <w:color w:val="7030A0"/>
          <w:sz w:val="24"/>
          <w:szCs w:val="24"/>
        </w:rPr>
        <w:t xml:space="preserve">47-57. </w:t>
      </w:r>
    </w:p>
    <w:p w14:paraId="745D6AC5" w14:textId="40B5DC5F" w:rsidR="00AE0301" w:rsidRPr="0019569B" w:rsidRDefault="00AE0301" w:rsidP="09AB38FC">
      <w:pPr>
        <w:spacing w:after="0" w:line="480" w:lineRule="auto"/>
        <w:ind w:left="720" w:hanging="720"/>
        <w:rPr>
          <w:rFonts w:ascii="Times New Roman" w:eastAsia="Times New Roman" w:hAnsi="Times New Roman" w:cs="Times New Roman"/>
          <w:color w:val="5B9BD5" w:themeColor="accent5"/>
          <w:sz w:val="24"/>
          <w:szCs w:val="24"/>
          <w:lang w:val="en-AU"/>
        </w:rPr>
      </w:pPr>
      <w:r>
        <w:rPr>
          <w:rFonts w:ascii="Times New Roman" w:eastAsia="Times New Roman" w:hAnsi="Times New Roman" w:cs="Times New Roman"/>
          <w:color w:val="5B9BD5" w:themeColor="accent5"/>
          <w:sz w:val="24"/>
          <w:szCs w:val="24"/>
          <w:lang w:val="en-AU"/>
        </w:rPr>
        <w:t xml:space="preserve">Krieger, K. M., &amp; Stockton, R. (2004). Technology and group leadership training: Teaching group counselling in an online environment. </w:t>
      </w:r>
      <w:r w:rsidR="0019569B">
        <w:rPr>
          <w:rFonts w:ascii="Times New Roman" w:eastAsia="Times New Roman" w:hAnsi="Times New Roman" w:cs="Times New Roman"/>
          <w:i/>
          <w:iCs/>
          <w:color w:val="5B9BD5" w:themeColor="accent5"/>
          <w:sz w:val="24"/>
          <w:szCs w:val="24"/>
          <w:lang w:val="en-AU"/>
        </w:rPr>
        <w:t>Journal for Specialists in Group Work, 29</w:t>
      </w:r>
      <w:r w:rsidR="0019569B">
        <w:rPr>
          <w:rFonts w:ascii="Times New Roman" w:eastAsia="Times New Roman" w:hAnsi="Times New Roman" w:cs="Times New Roman"/>
          <w:color w:val="5B9BD5" w:themeColor="accent5"/>
          <w:sz w:val="24"/>
          <w:szCs w:val="24"/>
          <w:lang w:val="en-AU"/>
        </w:rPr>
        <w:t>, (4), 343-359. https://doi.org/10.1080/01933920490516044</w:t>
      </w:r>
    </w:p>
    <w:p w14:paraId="019F821A" w14:textId="7D56573B" w:rsidR="70077D3A" w:rsidRDefault="71BA098B" w:rsidP="09AB38FC">
      <w:pPr>
        <w:spacing w:after="0" w:line="480" w:lineRule="auto"/>
        <w:ind w:left="720" w:hanging="720"/>
        <w:rPr>
          <w:rFonts w:ascii="Times New Roman" w:eastAsia="Times New Roman" w:hAnsi="Times New Roman" w:cs="Times New Roman"/>
          <w:color w:val="5B9BD5" w:themeColor="accent5"/>
          <w:sz w:val="24"/>
          <w:szCs w:val="24"/>
          <w:lang w:val="en-AU"/>
        </w:rPr>
      </w:pPr>
      <w:r w:rsidRPr="11361955">
        <w:rPr>
          <w:rFonts w:ascii="Times New Roman" w:eastAsia="Times New Roman" w:hAnsi="Times New Roman" w:cs="Times New Roman"/>
          <w:color w:val="5B9BD5" w:themeColor="accent5"/>
          <w:sz w:val="24"/>
          <w:szCs w:val="24"/>
          <w:lang w:val="en-AU"/>
        </w:rPr>
        <w:lastRenderedPageBreak/>
        <w:t xml:space="preserve">Moher, D., Liberati, A., Tetzlaff, J., &amp; Altman, D. G. (2009). </w:t>
      </w:r>
      <w:r w:rsidR="4EA3FB59" w:rsidRPr="11361955">
        <w:rPr>
          <w:rFonts w:ascii="Times New Roman" w:eastAsia="Times New Roman" w:hAnsi="Times New Roman" w:cs="Times New Roman"/>
          <w:color w:val="5B9BD5" w:themeColor="accent5"/>
          <w:sz w:val="24"/>
          <w:szCs w:val="24"/>
          <w:lang w:val="en-AU"/>
        </w:rPr>
        <w:t xml:space="preserve">Preferred reporting items for </w:t>
      </w:r>
      <w:r w:rsidR="7FA892DF" w:rsidRPr="11361955">
        <w:rPr>
          <w:rFonts w:ascii="Times New Roman" w:eastAsia="Times New Roman" w:hAnsi="Times New Roman" w:cs="Times New Roman"/>
          <w:color w:val="5B9BD5" w:themeColor="accent5"/>
          <w:sz w:val="24"/>
          <w:szCs w:val="24"/>
          <w:lang w:val="en-AU"/>
        </w:rPr>
        <w:t>systematic</w:t>
      </w:r>
      <w:r w:rsidR="4EA3FB59" w:rsidRPr="11361955">
        <w:rPr>
          <w:rFonts w:ascii="Times New Roman" w:eastAsia="Times New Roman" w:hAnsi="Times New Roman" w:cs="Times New Roman"/>
          <w:color w:val="5B9BD5" w:themeColor="accent5"/>
          <w:sz w:val="24"/>
          <w:szCs w:val="24"/>
          <w:lang w:val="en-AU"/>
        </w:rPr>
        <w:t xml:space="preserve"> reviews and meta-analyses: The PRISMA statement. </w:t>
      </w:r>
      <w:proofErr w:type="spellStart"/>
      <w:r w:rsidR="4EA3FB59" w:rsidRPr="11361955">
        <w:rPr>
          <w:rFonts w:ascii="Times New Roman" w:eastAsia="Times New Roman" w:hAnsi="Times New Roman" w:cs="Times New Roman"/>
          <w:i/>
          <w:iCs/>
          <w:color w:val="5B9BD5" w:themeColor="accent5"/>
          <w:sz w:val="24"/>
          <w:szCs w:val="24"/>
          <w:lang w:val="en-AU"/>
        </w:rPr>
        <w:t>PLoS</w:t>
      </w:r>
      <w:proofErr w:type="spellEnd"/>
      <w:r w:rsidR="4EA3FB59" w:rsidRPr="11361955">
        <w:rPr>
          <w:rFonts w:ascii="Times New Roman" w:eastAsia="Times New Roman" w:hAnsi="Times New Roman" w:cs="Times New Roman"/>
          <w:i/>
          <w:iCs/>
          <w:color w:val="5B9BD5" w:themeColor="accent5"/>
          <w:sz w:val="24"/>
          <w:szCs w:val="24"/>
          <w:lang w:val="en-AU"/>
        </w:rPr>
        <w:t xml:space="preserve"> Med, 6, </w:t>
      </w:r>
      <w:r w:rsidR="4EA3FB59" w:rsidRPr="11361955">
        <w:rPr>
          <w:rFonts w:ascii="Times New Roman" w:eastAsia="Times New Roman" w:hAnsi="Times New Roman" w:cs="Times New Roman"/>
          <w:color w:val="5B9BD5" w:themeColor="accent5"/>
          <w:sz w:val="24"/>
          <w:szCs w:val="24"/>
          <w:lang w:val="en-AU"/>
        </w:rPr>
        <w:t>Article e1000097</w:t>
      </w:r>
    </w:p>
    <w:p w14:paraId="54AFE095" w14:textId="7B33F26F" w:rsidR="00B87C08" w:rsidRPr="002D66F8" w:rsidRDefault="005755EC" w:rsidP="09AB38FC">
      <w:pPr>
        <w:spacing w:after="0" w:line="480" w:lineRule="auto"/>
        <w:ind w:left="720" w:hanging="720"/>
        <w:rPr>
          <w:rFonts w:ascii="Times New Roman" w:eastAsia="Times New Roman" w:hAnsi="Times New Roman" w:cs="Times New Roman"/>
          <w:color w:val="5B9BD5" w:themeColor="accent5"/>
          <w:sz w:val="24"/>
          <w:szCs w:val="24"/>
          <w:lang w:val="en-AU"/>
        </w:rPr>
      </w:pPr>
      <w:r>
        <w:rPr>
          <w:rFonts w:ascii="Times New Roman" w:eastAsia="Times New Roman" w:hAnsi="Times New Roman" w:cs="Times New Roman"/>
          <w:color w:val="5B9BD5" w:themeColor="accent5"/>
          <w:sz w:val="24"/>
          <w:szCs w:val="24"/>
          <w:lang w:val="en-AU"/>
        </w:rPr>
        <w:t xml:space="preserve">O’Halloran, T. M., &amp; McCartney, T. J. (2004). An evaluation of the use of technology as a tool to meet group training standards. </w:t>
      </w:r>
      <w:r w:rsidR="002D66F8">
        <w:rPr>
          <w:rFonts w:ascii="Times New Roman" w:eastAsia="Times New Roman" w:hAnsi="Times New Roman" w:cs="Times New Roman"/>
          <w:i/>
          <w:iCs/>
          <w:color w:val="5B9BD5" w:themeColor="accent5"/>
          <w:sz w:val="24"/>
          <w:szCs w:val="24"/>
          <w:lang w:val="en-AU"/>
        </w:rPr>
        <w:t>Journal for Specialists in Group Work, 29</w:t>
      </w:r>
      <w:r w:rsidR="002D66F8">
        <w:rPr>
          <w:rFonts w:ascii="Times New Roman" w:eastAsia="Times New Roman" w:hAnsi="Times New Roman" w:cs="Times New Roman"/>
          <w:color w:val="5B9BD5" w:themeColor="accent5"/>
          <w:sz w:val="24"/>
          <w:szCs w:val="24"/>
          <w:lang w:val="en-AU"/>
        </w:rPr>
        <w:t>(1), 65-74. https://doi.org/10.108001933920490275411</w:t>
      </w:r>
    </w:p>
    <w:p w14:paraId="0E63AB82" w14:textId="05BDD14E" w:rsidR="008D6678" w:rsidRPr="00AB15EB" w:rsidRDefault="04BEF80F" w:rsidP="00AB15EB">
      <w:pPr>
        <w:spacing w:after="0" w:line="480" w:lineRule="auto"/>
        <w:ind w:left="720" w:hanging="720"/>
        <w:rPr>
          <w:rFonts w:ascii="Times New Roman" w:eastAsia="Times New Roman" w:hAnsi="Times New Roman" w:cs="Times New Roman"/>
          <w:color w:val="538135" w:themeColor="accent6" w:themeShade="BF"/>
          <w:sz w:val="24"/>
          <w:szCs w:val="24"/>
        </w:rPr>
      </w:pPr>
      <w:r w:rsidRPr="11361955">
        <w:rPr>
          <w:rFonts w:ascii="Times New Roman" w:eastAsia="Times New Roman" w:hAnsi="Times New Roman" w:cs="Times New Roman"/>
          <w:color w:val="538135" w:themeColor="accent6" w:themeShade="BF"/>
          <w:sz w:val="24"/>
          <w:szCs w:val="24"/>
          <w:lang w:val="en-AU"/>
        </w:rPr>
        <w:t>Page</w:t>
      </w:r>
      <w:r w:rsidR="0A62C29F"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 xml:space="preserve"> M</w:t>
      </w:r>
      <w:r w:rsidR="5A667249" w:rsidRPr="11361955">
        <w:rPr>
          <w:rFonts w:ascii="Times New Roman" w:eastAsia="Times New Roman" w:hAnsi="Times New Roman" w:cs="Times New Roman"/>
          <w:color w:val="538135" w:themeColor="accent6" w:themeShade="BF"/>
          <w:sz w:val="24"/>
          <w:szCs w:val="24"/>
          <w:lang w:val="en-AU"/>
        </w:rPr>
        <w:t xml:space="preserve">. </w:t>
      </w:r>
      <w:r w:rsidR="5366DEF1" w:rsidRPr="11361955">
        <w:rPr>
          <w:rFonts w:ascii="Times New Roman" w:eastAsia="Times New Roman" w:hAnsi="Times New Roman" w:cs="Times New Roman"/>
          <w:color w:val="538135" w:themeColor="accent6" w:themeShade="BF"/>
          <w:sz w:val="24"/>
          <w:szCs w:val="24"/>
          <w:lang w:val="en-AU"/>
        </w:rPr>
        <w:t>J</w:t>
      </w:r>
      <w:r w:rsidR="1DD599D9"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w:t>
      </w:r>
      <w:r w:rsidRPr="11361955">
        <w:rPr>
          <w:rFonts w:ascii="Times New Roman" w:eastAsia="Times New Roman" w:hAnsi="Times New Roman" w:cs="Times New Roman"/>
          <w:color w:val="538135" w:themeColor="accent6" w:themeShade="BF"/>
          <w:sz w:val="24"/>
          <w:szCs w:val="24"/>
          <w:lang w:val="en-AU"/>
        </w:rPr>
        <w:t xml:space="preserve"> McKenzie</w:t>
      </w:r>
      <w:r w:rsidR="4F3477BB"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 xml:space="preserve"> J</w:t>
      </w:r>
      <w:r w:rsidR="1C9451FF" w:rsidRPr="11361955">
        <w:rPr>
          <w:rFonts w:ascii="Times New Roman" w:eastAsia="Times New Roman" w:hAnsi="Times New Roman" w:cs="Times New Roman"/>
          <w:color w:val="538135" w:themeColor="accent6" w:themeShade="BF"/>
          <w:sz w:val="24"/>
          <w:szCs w:val="24"/>
          <w:lang w:val="en-AU"/>
        </w:rPr>
        <w:t xml:space="preserve">. </w:t>
      </w:r>
      <w:r w:rsidR="5366DEF1" w:rsidRPr="11361955">
        <w:rPr>
          <w:rFonts w:ascii="Times New Roman" w:eastAsia="Times New Roman" w:hAnsi="Times New Roman" w:cs="Times New Roman"/>
          <w:color w:val="538135" w:themeColor="accent6" w:themeShade="BF"/>
          <w:sz w:val="24"/>
          <w:szCs w:val="24"/>
          <w:lang w:val="en-AU"/>
        </w:rPr>
        <w:t>E</w:t>
      </w:r>
      <w:r w:rsidR="7191D5C7"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w:t>
      </w:r>
      <w:r w:rsidRPr="11361955">
        <w:rPr>
          <w:rFonts w:ascii="Times New Roman" w:eastAsia="Times New Roman" w:hAnsi="Times New Roman" w:cs="Times New Roman"/>
          <w:color w:val="538135" w:themeColor="accent6" w:themeShade="BF"/>
          <w:sz w:val="24"/>
          <w:szCs w:val="24"/>
          <w:lang w:val="en-AU"/>
        </w:rPr>
        <w:t xml:space="preserve"> Bossuyt</w:t>
      </w:r>
      <w:r w:rsidR="05C3225A"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 xml:space="preserve"> P</w:t>
      </w:r>
      <w:r w:rsidR="46E1426A" w:rsidRPr="11361955">
        <w:rPr>
          <w:rFonts w:ascii="Times New Roman" w:eastAsia="Times New Roman" w:hAnsi="Times New Roman" w:cs="Times New Roman"/>
          <w:color w:val="538135" w:themeColor="accent6" w:themeShade="BF"/>
          <w:sz w:val="24"/>
          <w:szCs w:val="24"/>
          <w:lang w:val="en-AU"/>
        </w:rPr>
        <w:t xml:space="preserve">. </w:t>
      </w:r>
      <w:r w:rsidR="5366DEF1" w:rsidRPr="11361955">
        <w:rPr>
          <w:rFonts w:ascii="Times New Roman" w:eastAsia="Times New Roman" w:hAnsi="Times New Roman" w:cs="Times New Roman"/>
          <w:color w:val="538135" w:themeColor="accent6" w:themeShade="BF"/>
          <w:sz w:val="24"/>
          <w:szCs w:val="24"/>
          <w:lang w:val="en-AU"/>
        </w:rPr>
        <w:t>M</w:t>
      </w:r>
      <w:r w:rsidR="11071DD2"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w:t>
      </w:r>
      <w:r w:rsidRPr="11361955">
        <w:rPr>
          <w:rFonts w:ascii="Times New Roman" w:eastAsia="Times New Roman" w:hAnsi="Times New Roman" w:cs="Times New Roman"/>
          <w:color w:val="538135" w:themeColor="accent6" w:themeShade="BF"/>
          <w:sz w:val="24"/>
          <w:szCs w:val="24"/>
          <w:lang w:val="en-AU"/>
        </w:rPr>
        <w:t xml:space="preserve"> </w:t>
      </w:r>
      <w:proofErr w:type="spellStart"/>
      <w:r w:rsidRPr="11361955">
        <w:rPr>
          <w:rFonts w:ascii="Times New Roman" w:eastAsia="Times New Roman" w:hAnsi="Times New Roman" w:cs="Times New Roman"/>
          <w:color w:val="538135" w:themeColor="accent6" w:themeShade="BF"/>
          <w:sz w:val="24"/>
          <w:szCs w:val="24"/>
          <w:lang w:val="en-AU"/>
        </w:rPr>
        <w:t>Boutron</w:t>
      </w:r>
      <w:proofErr w:type="spellEnd"/>
      <w:r w:rsidRPr="11361955">
        <w:rPr>
          <w:rFonts w:ascii="Times New Roman" w:eastAsia="Times New Roman" w:hAnsi="Times New Roman" w:cs="Times New Roman"/>
          <w:color w:val="538135" w:themeColor="accent6" w:themeShade="BF"/>
          <w:sz w:val="24"/>
          <w:szCs w:val="24"/>
          <w:lang w:val="en-AU"/>
        </w:rPr>
        <w:t xml:space="preserve"> I</w:t>
      </w:r>
      <w:r w:rsidR="56922EF7"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w:t>
      </w:r>
      <w:r w:rsidRPr="11361955">
        <w:rPr>
          <w:rFonts w:ascii="Times New Roman" w:eastAsia="Times New Roman" w:hAnsi="Times New Roman" w:cs="Times New Roman"/>
          <w:color w:val="538135" w:themeColor="accent6" w:themeShade="BF"/>
          <w:sz w:val="24"/>
          <w:szCs w:val="24"/>
          <w:lang w:val="en-AU"/>
        </w:rPr>
        <w:t xml:space="preserve"> Hoffmann</w:t>
      </w:r>
      <w:r w:rsidR="6C7155F2"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 xml:space="preserve"> T</w:t>
      </w:r>
      <w:r w:rsidR="4691645E" w:rsidRPr="11361955">
        <w:rPr>
          <w:rFonts w:ascii="Times New Roman" w:eastAsia="Times New Roman" w:hAnsi="Times New Roman" w:cs="Times New Roman"/>
          <w:color w:val="538135" w:themeColor="accent6" w:themeShade="BF"/>
          <w:sz w:val="24"/>
          <w:szCs w:val="24"/>
          <w:lang w:val="en-AU"/>
        </w:rPr>
        <w:t xml:space="preserve">. </w:t>
      </w:r>
      <w:r w:rsidR="5366DEF1" w:rsidRPr="11361955">
        <w:rPr>
          <w:rFonts w:ascii="Times New Roman" w:eastAsia="Times New Roman" w:hAnsi="Times New Roman" w:cs="Times New Roman"/>
          <w:color w:val="538135" w:themeColor="accent6" w:themeShade="BF"/>
          <w:sz w:val="24"/>
          <w:szCs w:val="24"/>
          <w:lang w:val="en-AU"/>
        </w:rPr>
        <w:t>C</w:t>
      </w:r>
      <w:r w:rsidR="417C4E27"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w:t>
      </w:r>
      <w:r w:rsidRPr="11361955">
        <w:rPr>
          <w:rFonts w:ascii="Times New Roman" w:eastAsia="Times New Roman" w:hAnsi="Times New Roman" w:cs="Times New Roman"/>
          <w:color w:val="538135" w:themeColor="accent6" w:themeShade="BF"/>
          <w:sz w:val="24"/>
          <w:szCs w:val="24"/>
          <w:lang w:val="en-AU"/>
        </w:rPr>
        <w:t xml:space="preserve"> Mulrow</w:t>
      </w:r>
      <w:r w:rsidR="05A80004"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 xml:space="preserve"> C</w:t>
      </w:r>
      <w:r w:rsidR="05A80004"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D</w:t>
      </w:r>
      <w:r w:rsidR="4A45DC42" w:rsidRPr="11361955">
        <w:rPr>
          <w:rFonts w:ascii="Times New Roman" w:eastAsia="Times New Roman" w:hAnsi="Times New Roman" w:cs="Times New Roman"/>
          <w:color w:val="538135" w:themeColor="accent6" w:themeShade="BF"/>
          <w:sz w:val="24"/>
          <w:szCs w:val="24"/>
          <w:lang w:val="en-AU"/>
        </w:rPr>
        <w:t>.</w:t>
      </w:r>
      <w:r w:rsidR="5366DEF1" w:rsidRPr="11361955">
        <w:rPr>
          <w:rFonts w:ascii="Times New Roman" w:eastAsia="Times New Roman" w:hAnsi="Times New Roman" w:cs="Times New Roman"/>
          <w:color w:val="538135" w:themeColor="accent6" w:themeShade="BF"/>
          <w:sz w:val="24"/>
          <w:szCs w:val="24"/>
          <w:lang w:val="en-AU"/>
        </w:rPr>
        <w:t>,</w:t>
      </w:r>
      <w:r w:rsidRPr="11361955">
        <w:rPr>
          <w:rFonts w:ascii="Times New Roman" w:eastAsia="Times New Roman" w:hAnsi="Times New Roman" w:cs="Times New Roman"/>
          <w:color w:val="538135" w:themeColor="accent6" w:themeShade="BF"/>
          <w:sz w:val="24"/>
          <w:szCs w:val="24"/>
          <w:lang w:val="en-AU"/>
        </w:rPr>
        <w:t xml:space="preserve"> et al. </w:t>
      </w:r>
      <w:r w:rsidR="4241EF5A" w:rsidRPr="11361955">
        <w:rPr>
          <w:rFonts w:ascii="Times New Roman" w:eastAsia="Times New Roman" w:hAnsi="Times New Roman" w:cs="Times New Roman"/>
          <w:color w:val="538135" w:themeColor="accent6" w:themeShade="BF"/>
          <w:sz w:val="24"/>
          <w:szCs w:val="24"/>
          <w:lang w:val="en-AU"/>
        </w:rPr>
        <w:t>(2021).</w:t>
      </w:r>
      <w:r w:rsidR="40E8FC8A" w:rsidRPr="11361955">
        <w:rPr>
          <w:rFonts w:ascii="Times New Roman" w:eastAsia="Times New Roman" w:hAnsi="Times New Roman" w:cs="Times New Roman"/>
          <w:color w:val="538135" w:themeColor="accent6" w:themeShade="BF"/>
          <w:sz w:val="24"/>
          <w:szCs w:val="24"/>
          <w:lang w:val="en-AU"/>
        </w:rPr>
        <w:t xml:space="preserve"> </w:t>
      </w:r>
      <w:r w:rsidRPr="11361955">
        <w:rPr>
          <w:rFonts w:ascii="Times New Roman" w:eastAsia="Times New Roman" w:hAnsi="Times New Roman" w:cs="Times New Roman"/>
          <w:color w:val="538135" w:themeColor="accent6" w:themeShade="BF"/>
          <w:sz w:val="24"/>
          <w:szCs w:val="24"/>
          <w:lang w:val="en-AU"/>
        </w:rPr>
        <w:t>The PRISMA 2020 statement: an updated guideline for reporting systematic reviews. BMJ 2021;</w:t>
      </w:r>
      <w:proofErr w:type="gramStart"/>
      <w:r w:rsidRPr="11361955">
        <w:rPr>
          <w:rFonts w:ascii="Times New Roman" w:eastAsia="Times New Roman" w:hAnsi="Times New Roman" w:cs="Times New Roman"/>
          <w:color w:val="538135" w:themeColor="accent6" w:themeShade="BF"/>
          <w:sz w:val="24"/>
          <w:szCs w:val="24"/>
          <w:lang w:val="en-AU"/>
        </w:rPr>
        <w:t>372:n</w:t>
      </w:r>
      <w:proofErr w:type="gramEnd"/>
      <w:r w:rsidRPr="11361955">
        <w:rPr>
          <w:rFonts w:ascii="Times New Roman" w:eastAsia="Times New Roman" w:hAnsi="Times New Roman" w:cs="Times New Roman"/>
          <w:color w:val="538135" w:themeColor="accent6" w:themeShade="BF"/>
          <w:sz w:val="24"/>
          <w:szCs w:val="24"/>
          <w:lang w:val="en-AU"/>
        </w:rPr>
        <w:t xml:space="preserve">71. </w:t>
      </w:r>
      <w:r w:rsidR="38AAD7F5" w:rsidRPr="11361955">
        <w:rPr>
          <w:rFonts w:ascii="Times New Roman" w:eastAsia="Times New Roman" w:hAnsi="Times New Roman" w:cs="Times New Roman"/>
          <w:sz w:val="24"/>
          <w:szCs w:val="24"/>
          <w:lang w:val="en-AU"/>
        </w:rPr>
        <w:t>https://doi.org/</w:t>
      </w:r>
      <w:r w:rsidR="5366DEF1" w:rsidRPr="11361955">
        <w:rPr>
          <w:rFonts w:ascii="Times New Roman" w:eastAsia="Times New Roman" w:hAnsi="Times New Roman" w:cs="Times New Roman"/>
          <w:sz w:val="24"/>
          <w:szCs w:val="24"/>
          <w:lang w:val="en-AU"/>
        </w:rPr>
        <w:t>10</w:t>
      </w:r>
      <w:r w:rsidRPr="11361955">
        <w:rPr>
          <w:rFonts w:ascii="Times New Roman" w:eastAsia="Times New Roman" w:hAnsi="Times New Roman" w:cs="Times New Roman"/>
          <w:sz w:val="24"/>
          <w:szCs w:val="24"/>
          <w:lang w:val="en-AU"/>
        </w:rPr>
        <w:t>.1136/bmj.n71</w:t>
      </w:r>
    </w:p>
    <w:p w14:paraId="27E4299D" w14:textId="196043C4" w:rsidR="00B253BF" w:rsidRPr="005605F3" w:rsidRDefault="0B76D6BF" w:rsidP="004A1A5A">
      <w:pPr>
        <w:spacing w:after="0" w:line="480" w:lineRule="auto"/>
        <w:ind w:left="720" w:hanging="720"/>
        <w:rPr>
          <w:rFonts w:ascii="Times New Roman" w:eastAsia="Times New Roman" w:hAnsi="Times New Roman" w:cs="Times New Roman"/>
          <w:color w:val="538135" w:themeColor="accent6" w:themeShade="BF"/>
          <w:sz w:val="24"/>
          <w:szCs w:val="24"/>
        </w:rPr>
      </w:pPr>
      <w:r w:rsidRPr="11361955">
        <w:rPr>
          <w:rFonts w:ascii="Times New Roman" w:eastAsia="Times New Roman" w:hAnsi="Times New Roman" w:cs="Times New Roman"/>
          <w:color w:val="538135" w:themeColor="accent6" w:themeShade="BF"/>
          <w:sz w:val="24"/>
          <w:szCs w:val="24"/>
        </w:rPr>
        <w:t xml:space="preserve">Page, M. J., Moher, D., Bossuyt, P. M., </w:t>
      </w:r>
      <w:proofErr w:type="spellStart"/>
      <w:r w:rsidRPr="11361955">
        <w:rPr>
          <w:rFonts w:ascii="Times New Roman" w:eastAsia="Times New Roman" w:hAnsi="Times New Roman" w:cs="Times New Roman"/>
          <w:color w:val="538135" w:themeColor="accent6" w:themeShade="BF"/>
          <w:sz w:val="24"/>
          <w:szCs w:val="24"/>
        </w:rPr>
        <w:t>Boutron</w:t>
      </w:r>
      <w:proofErr w:type="spellEnd"/>
      <w:r w:rsidRPr="11361955">
        <w:rPr>
          <w:rFonts w:ascii="Times New Roman" w:eastAsia="Times New Roman" w:hAnsi="Times New Roman" w:cs="Times New Roman"/>
          <w:color w:val="538135" w:themeColor="accent6" w:themeShade="BF"/>
          <w:sz w:val="24"/>
          <w:szCs w:val="24"/>
        </w:rPr>
        <w:t xml:space="preserve">, I., Hoffmann, T. C., Mulrow, C. D., </w:t>
      </w:r>
      <w:proofErr w:type="spellStart"/>
      <w:r w:rsidRPr="11361955">
        <w:rPr>
          <w:rFonts w:ascii="Times New Roman" w:eastAsia="Times New Roman" w:hAnsi="Times New Roman" w:cs="Times New Roman"/>
          <w:color w:val="538135" w:themeColor="accent6" w:themeShade="BF"/>
          <w:sz w:val="24"/>
          <w:szCs w:val="24"/>
        </w:rPr>
        <w:t>Shamseer</w:t>
      </w:r>
      <w:proofErr w:type="spellEnd"/>
      <w:r w:rsidRPr="11361955">
        <w:rPr>
          <w:rFonts w:ascii="Times New Roman" w:eastAsia="Times New Roman" w:hAnsi="Times New Roman" w:cs="Times New Roman"/>
          <w:color w:val="538135" w:themeColor="accent6" w:themeShade="BF"/>
          <w:sz w:val="24"/>
          <w:szCs w:val="24"/>
        </w:rPr>
        <w:t>, L., Tetzlaff, J. M., Akl, E. A., Brennan, S. E., Chou, R., Glanville, J., Grimshaw, J. M., Hróbjartsson, A., Lalu, M. M., Li, T., Loder, E. W., Mayo-Wilson, E., McDonald, S., . . . McKenzie, J. E. (2021). PRISMA 2020 explanation and elaboration: Updated guidance and exemplars for reporting systematic reviews. BMJ (Online), 372, n160-n160. https://doi.org/10.1136/bmj.n160</w:t>
      </w:r>
    </w:p>
    <w:p w14:paraId="63DEC4BF" w14:textId="505D571F" w:rsidR="12D01934" w:rsidRDefault="23077705" w:rsidP="004A1A5A">
      <w:pPr>
        <w:spacing w:after="0" w:line="480" w:lineRule="auto"/>
        <w:ind w:left="720" w:hanging="720"/>
        <w:rPr>
          <w:rFonts w:ascii="Times New Roman" w:eastAsia="Times New Roman" w:hAnsi="Times New Roman" w:cs="Times New Roman"/>
          <w:color w:val="7030A0"/>
          <w:sz w:val="24"/>
          <w:szCs w:val="24"/>
        </w:rPr>
      </w:pPr>
      <w:r w:rsidRPr="11361955">
        <w:rPr>
          <w:rFonts w:ascii="Times New Roman" w:eastAsia="Times New Roman" w:hAnsi="Times New Roman" w:cs="Times New Roman"/>
          <w:color w:val="7030A0"/>
          <w:sz w:val="24"/>
          <w:szCs w:val="24"/>
        </w:rPr>
        <w:t xml:space="preserve">Sing-Kiat Ting, R., Jian-Ai Thong, J., Lim, J.YR. </w:t>
      </w:r>
      <w:r w:rsidRPr="11361955">
        <w:rPr>
          <w:rFonts w:ascii="Times New Roman" w:eastAsia="Times New Roman" w:hAnsi="Times New Roman" w:cs="Times New Roman"/>
          <w:i/>
          <w:iCs/>
          <w:color w:val="7030A0"/>
          <w:sz w:val="24"/>
          <w:szCs w:val="24"/>
        </w:rPr>
        <w:t>et al.</w:t>
      </w:r>
      <w:r w:rsidRPr="11361955">
        <w:rPr>
          <w:rFonts w:ascii="Times New Roman" w:eastAsia="Times New Roman" w:hAnsi="Times New Roman" w:cs="Times New Roman"/>
          <w:color w:val="7030A0"/>
          <w:sz w:val="24"/>
          <w:szCs w:val="24"/>
        </w:rPr>
        <w:t xml:space="preserve"> </w:t>
      </w:r>
      <w:r w:rsidR="0F420D3A" w:rsidRPr="11361955">
        <w:rPr>
          <w:rFonts w:ascii="Times New Roman" w:eastAsia="Times New Roman" w:hAnsi="Times New Roman" w:cs="Times New Roman"/>
          <w:color w:val="7030A0"/>
          <w:sz w:val="24"/>
          <w:szCs w:val="24"/>
        </w:rPr>
        <w:t>assessing the efficacy of contextualized group counseling education in Asia</w:t>
      </w:r>
      <w:r w:rsidRPr="11361955">
        <w:rPr>
          <w:rFonts w:ascii="Times New Roman" w:eastAsia="Times New Roman" w:hAnsi="Times New Roman" w:cs="Times New Roman"/>
          <w:color w:val="7030A0"/>
          <w:sz w:val="24"/>
          <w:szCs w:val="24"/>
        </w:rPr>
        <w:t xml:space="preserve">: A </w:t>
      </w:r>
      <w:r w:rsidR="0F420D3A" w:rsidRPr="11361955">
        <w:rPr>
          <w:rFonts w:ascii="Times New Roman" w:eastAsia="Times New Roman" w:hAnsi="Times New Roman" w:cs="Times New Roman"/>
          <w:color w:val="7030A0"/>
          <w:sz w:val="24"/>
          <w:szCs w:val="24"/>
        </w:rPr>
        <w:t>mixed methods study</w:t>
      </w:r>
      <w:r w:rsidRPr="11361955">
        <w:rPr>
          <w:rFonts w:ascii="Times New Roman" w:eastAsia="Times New Roman" w:hAnsi="Times New Roman" w:cs="Times New Roman"/>
          <w:color w:val="7030A0"/>
          <w:sz w:val="24"/>
          <w:szCs w:val="24"/>
        </w:rPr>
        <w:t xml:space="preserve">. </w:t>
      </w:r>
      <w:r w:rsidRPr="11361955">
        <w:rPr>
          <w:rFonts w:ascii="Times New Roman" w:eastAsia="Times New Roman" w:hAnsi="Times New Roman" w:cs="Times New Roman"/>
          <w:i/>
          <w:iCs/>
          <w:color w:val="7030A0"/>
          <w:sz w:val="24"/>
          <w:szCs w:val="24"/>
        </w:rPr>
        <w:t>International Journal for</w:t>
      </w:r>
      <w:r w:rsidR="0F420D3A" w:rsidRPr="11361955">
        <w:rPr>
          <w:rFonts w:ascii="Times New Roman" w:eastAsia="Times New Roman" w:hAnsi="Times New Roman" w:cs="Times New Roman"/>
          <w:i/>
          <w:iCs/>
          <w:color w:val="7030A0"/>
          <w:sz w:val="24"/>
          <w:szCs w:val="24"/>
        </w:rPr>
        <w:t xml:space="preserve"> </w:t>
      </w:r>
      <w:r w:rsidRPr="11361955">
        <w:rPr>
          <w:rFonts w:ascii="Times New Roman" w:eastAsia="Times New Roman" w:hAnsi="Times New Roman" w:cs="Times New Roman"/>
          <w:i/>
          <w:iCs/>
          <w:color w:val="7030A0"/>
          <w:sz w:val="24"/>
          <w:szCs w:val="24"/>
        </w:rPr>
        <w:t>the Advancement of Counselling</w:t>
      </w:r>
      <w:r w:rsidRPr="11361955">
        <w:rPr>
          <w:rFonts w:ascii="Times New Roman" w:eastAsia="Times New Roman" w:hAnsi="Times New Roman" w:cs="Times New Roman"/>
          <w:color w:val="7030A0"/>
          <w:sz w:val="24"/>
          <w:szCs w:val="24"/>
        </w:rPr>
        <w:t xml:space="preserve"> </w:t>
      </w:r>
      <w:r w:rsidRPr="11361955">
        <w:rPr>
          <w:rFonts w:ascii="Times New Roman" w:eastAsia="Times New Roman" w:hAnsi="Times New Roman" w:cs="Times New Roman"/>
          <w:i/>
          <w:iCs/>
          <w:color w:val="7030A0"/>
          <w:sz w:val="24"/>
          <w:szCs w:val="24"/>
        </w:rPr>
        <w:t>44</w:t>
      </w:r>
      <w:r w:rsidRPr="11361955">
        <w:rPr>
          <w:rFonts w:ascii="Times New Roman" w:eastAsia="Times New Roman" w:hAnsi="Times New Roman" w:cs="Times New Roman"/>
          <w:color w:val="7030A0"/>
          <w:sz w:val="24"/>
          <w:szCs w:val="24"/>
        </w:rPr>
        <w:t>, 550–568 (2022). https://doi.org/10.1007/s10447-022-09471-3</w:t>
      </w:r>
    </w:p>
    <w:p w14:paraId="4B343761" w14:textId="2913DE19" w:rsidR="00550EE3" w:rsidRPr="00F34629" w:rsidRDefault="008E7119" w:rsidP="00550EE3">
      <w:pPr>
        <w:spacing w:after="0" w:line="480" w:lineRule="auto"/>
        <w:ind w:left="720" w:hanging="720"/>
        <w:rPr>
          <w:rFonts w:ascii="Times New Roman" w:eastAsia="Times New Roman" w:hAnsi="Times New Roman" w:cs="Times New Roman"/>
          <w:color w:val="5B9BD5" w:themeColor="accent5"/>
          <w:sz w:val="24"/>
          <w:szCs w:val="24"/>
        </w:rPr>
      </w:pPr>
      <w:proofErr w:type="spellStart"/>
      <w:r>
        <w:rPr>
          <w:rFonts w:ascii="Times New Roman" w:eastAsia="Times New Roman" w:hAnsi="Times New Roman" w:cs="Times New Roman"/>
          <w:color w:val="5B9BD5" w:themeColor="accent5"/>
          <w:sz w:val="24"/>
          <w:szCs w:val="24"/>
        </w:rPr>
        <w:t>Urkmez</w:t>
      </w:r>
      <w:proofErr w:type="spellEnd"/>
      <w:r>
        <w:rPr>
          <w:rFonts w:ascii="Times New Roman" w:eastAsia="Times New Roman" w:hAnsi="Times New Roman" w:cs="Times New Roman"/>
          <w:color w:val="5B9BD5" w:themeColor="accent5"/>
          <w:sz w:val="24"/>
          <w:szCs w:val="24"/>
        </w:rPr>
        <w:t xml:space="preserve">, B., Pinkney, C., </w:t>
      </w:r>
      <w:proofErr w:type="spellStart"/>
      <w:r>
        <w:rPr>
          <w:rFonts w:ascii="Times New Roman" w:eastAsia="Times New Roman" w:hAnsi="Times New Roman" w:cs="Times New Roman"/>
          <w:color w:val="5B9BD5" w:themeColor="accent5"/>
          <w:sz w:val="24"/>
          <w:szCs w:val="24"/>
        </w:rPr>
        <w:t>Amparbeng</w:t>
      </w:r>
      <w:proofErr w:type="spellEnd"/>
      <w:r>
        <w:rPr>
          <w:rFonts w:ascii="Times New Roman" w:eastAsia="Times New Roman" w:hAnsi="Times New Roman" w:cs="Times New Roman"/>
          <w:color w:val="5B9BD5" w:themeColor="accent5"/>
          <w:sz w:val="24"/>
          <w:szCs w:val="24"/>
        </w:rPr>
        <w:t xml:space="preserve">, </w:t>
      </w:r>
      <w:r w:rsidR="009A5F28">
        <w:rPr>
          <w:rFonts w:ascii="Times New Roman" w:eastAsia="Times New Roman" w:hAnsi="Times New Roman" w:cs="Times New Roman"/>
          <w:color w:val="5B9BD5" w:themeColor="accent5"/>
          <w:sz w:val="24"/>
          <w:szCs w:val="24"/>
        </w:rPr>
        <w:t>D</w:t>
      </w:r>
      <w:r>
        <w:rPr>
          <w:rFonts w:ascii="Times New Roman" w:eastAsia="Times New Roman" w:hAnsi="Times New Roman" w:cs="Times New Roman"/>
          <w:color w:val="5B9BD5" w:themeColor="accent5"/>
          <w:sz w:val="24"/>
          <w:szCs w:val="24"/>
        </w:rPr>
        <w:t xml:space="preserve">. B., Gunawan, N., Isiko, J. O., Tomlinson, B., </w:t>
      </w:r>
      <w:r w:rsidR="00E54CAF">
        <w:rPr>
          <w:rFonts w:ascii="Times New Roman" w:eastAsia="Times New Roman" w:hAnsi="Times New Roman" w:cs="Times New Roman"/>
          <w:color w:val="5B9BD5" w:themeColor="accent5"/>
          <w:sz w:val="24"/>
          <w:szCs w:val="24"/>
        </w:rPr>
        <w:t xml:space="preserve">&amp; Bhat, C. S. </w:t>
      </w:r>
      <w:r w:rsidR="00550EE3">
        <w:rPr>
          <w:rFonts w:ascii="Times New Roman" w:eastAsia="Times New Roman" w:hAnsi="Times New Roman" w:cs="Times New Roman"/>
          <w:color w:val="5B9BD5" w:themeColor="accent5"/>
          <w:sz w:val="24"/>
          <w:szCs w:val="24"/>
        </w:rPr>
        <w:t xml:space="preserve">(2021). </w:t>
      </w:r>
      <w:r w:rsidR="00F34629">
        <w:rPr>
          <w:rFonts w:ascii="Times New Roman" w:eastAsia="Times New Roman" w:hAnsi="Times New Roman" w:cs="Times New Roman"/>
          <w:color w:val="5B9BD5" w:themeColor="accent5"/>
          <w:sz w:val="24"/>
          <w:szCs w:val="24"/>
        </w:rPr>
        <w:t xml:space="preserve">Experience of graduate </w:t>
      </w:r>
      <w:r w:rsidR="00640E88">
        <w:rPr>
          <w:rFonts w:ascii="Times New Roman" w:eastAsia="Times New Roman" w:hAnsi="Times New Roman" w:cs="Times New Roman"/>
          <w:color w:val="5B9BD5" w:themeColor="accent5"/>
          <w:sz w:val="24"/>
          <w:szCs w:val="24"/>
        </w:rPr>
        <w:t>counseling</w:t>
      </w:r>
      <w:r w:rsidR="00F34629">
        <w:rPr>
          <w:rFonts w:ascii="Times New Roman" w:eastAsia="Times New Roman" w:hAnsi="Times New Roman" w:cs="Times New Roman"/>
          <w:color w:val="5B9BD5" w:themeColor="accent5"/>
          <w:sz w:val="24"/>
          <w:szCs w:val="24"/>
        </w:rPr>
        <w:t xml:space="preserve"> students during COVID-19: Application for group counseling training. </w:t>
      </w:r>
      <w:r w:rsidR="00F34629">
        <w:rPr>
          <w:rFonts w:ascii="Times New Roman" w:eastAsia="Times New Roman" w:hAnsi="Times New Roman" w:cs="Times New Roman"/>
          <w:i/>
          <w:iCs/>
          <w:color w:val="5B9BD5" w:themeColor="accent5"/>
          <w:sz w:val="24"/>
          <w:szCs w:val="24"/>
        </w:rPr>
        <w:t>The Professional Counselor, 11</w:t>
      </w:r>
      <w:r w:rsidR="00F34629">
        <w:rPr>
          <w:rFonts w:ascii="Times New Roman" w:eastAsia="Times New Roman" w:hAnsi="Times New Roman" w:cs="Times New Roman"/>
          <w:color w:val="5B9BD5" w:themeColor="accent5"/>
          <w:sz w:val="24"/>
          <w:szCs w:val="24"/>
        </w:rPr>
        <w:t xml:space="preserve">(4), 475-492. </w:t>
      </w:r>
      <w:r w:rsidR="00C95994">
        <w:rPr>
          <w:rFonts w:ascii="Times New Roman" w:eastAsia="Times New Roman" w:hAnsi="Times New Roman" w:cs="Times New Roman"/>
          <w:color w:val="5B9BD5" w:themeColor="accent5"/>
          <w:sz w:val="24"/>
          <w:szCs w:val="24"/>
        </w:rPr>
        <w:t>https://doi.org/</w:t>
      </w:r>
      <w:r w:rsidR="00FC1D7C">
        <w:rPr>
          <w:rFonts w:ascii="Times New Roman" w:eastAsia="Times New Roman" w:hAnsi="Times New Roman" w:cs="Times New Roman"/>
          <w:color w:val="5B9BD5" w:themeColor="accent5"/>
          <w:sz w:val="24"/>
          <w:szCs w:val="24"/>
        </w:rPr>
        <w:t>10.15</w:t>
      </w:r>
      <w:r w:rsidR="004A1AC8">
        <w:rPr>
          <w:rFonts w:ascii="Times New Roman" w:eastAsia="Times New Roman" w:hAnsi="Times New Roman" w:cs="Times New Roman"/>
          <w:color w:val="5B9BD5" w:themeColor="accent5"/>
          <w:sz w:val="24"/>
          <w:szCs w:val="24"/>
        </w:rPr>
        <w:t>241/bu.11.4.475</w:t>
      </w:r>
    </w:p>
    <w:p w14:paraId="0B4FD45E" w14:textId="0406DAE4" w:rsidR="009B6344" w:rsidRPr="009B6344" w:rsidRDefault="24B0108F" w:rsidP="009B6344">
      <w:pPr>
        <w:spacing w:after="0" w:line="480" w:lineRule="auto"/>
        <w:ind w:left="720" w:hanging="720"/>
        <w:rPr>
          <w:rFonts w:ascii="Times New Roman" w:eastAsia="Times New Roman" w:hAnsi="Times New Roman" w:cs="Times New Roman"/>
          <w:color w:val="A8D08D" w:themeColor="accent6" w:themeTint="99"/>
          <w:sz w:val="24"/>
          <w:szCs w:val="24"/>
        </w:rPr>
      </w:pPr>
      <w:r w:rsidRPr="11361955">
        <w:rPr>
          <w:rFonts w:ascii="Times New Roman" w:eastAsia="Times New Roman" w:hAnsi="Times New Roman" w:cs="Times New Roman"/>
          <w:color w:val="A8D08D" w:themeColor="accent6" w:themeTint="99"/>
          <w:sz w:val="24"/>
          <w:szCs w:val="24"/>
        </w:rPr>
        <w:lastRenderedPageBreak/>
        <w:t xml:space="preserve">Xiong, Y., Huang, R., Jiang, J., </w:t>
      </w:r>
      <w:proofErr w:type="spellStart"/>
      <w:r w:rsidRPr="11361955">
        <w:rPr>
          <w:rFonts w:ascii="Times New Roman" w:eastAsia="Times New Roman" w:hAnsi="Times New Roman" w:cs="Times New Roman"/>
          <w:color w:val="A8D08D" w:themeColor="accent6" w:themeTint="99"/>
          <w:sz w:val="24"/>
          <w:szCs w:val="24"/>
        </w:rPr>
        <w:t>Asempapa</w:t>
      </w:r>
      <w:proofErr w:type="spellEnd"/>
      <w:r w:rsidRPr="11361955">
        <w:rPr>
          <w:rFonts w:ascii="Times New Roman" w:eastAsia="Times New Roman" w:hAnsi="Times New Roman" w:cs="Times New Roman"/>
          <w:color w:val="A8D08D" w:themeColor="accent6" w:themeTint="99"/>
          <w:sz w:val="24"/>
          <w:szCs w:val="24"/>
        </w:rPr>
        <w:t>, B., &amp; Fox, S. (2022). Online teaching self-efficacy of group counseling instructors during the COVID-19 pandemic. </w:t>
      </w:r>
      <w:r w:rsidRPr="11361955">
        <w:rPr>
          <w:rFonts w:ascii="Times New Roman" w:eastAsia="Times New Roman" w:hAnsi="Times New Roman" w:cs="Times New Roman"/>
          <w:i/>
          <w:iCs/>
          <w:color w:val="A8D08D" w:themeColor="accent6" w:themeTint="99"/>
          <w:sz w:val="24"/>
          <w:szCs w:val="24"/>
        </w:rPr>
        <w:t>International Journal of Group Psychotherapy</w:t>
      </w:r>
      <w:r w:rsidRPr="11361955">
        <w:rPr>
          <w:rFonts w:ascii="Times New Roman" w:eastAsia="Times New Roman" w:hAnsi="Times New Roman" w:cs="Times New Roman"/>
          <w:color w:val="A8D08D" w:themeColor="accent6" w:themeTint="99"/>
          <w:sz w:val="24"/>
          <w:szCs w:val="24"/>
        </w:rPr>
        <w:t>, </w:t>
      </w:r>
      <w:r w:rsidRPr="11361955">
        <w:rPr>
          <w:rFonts w:ascii="Times New Roman" w:eastAsia="Times New Roman" w:hAnsi="Times New Roman" w:cs="Times New Roman"/>
          <w:i/>
          <w:iCs/>
          <w:color w:val="A8D08D" w:themeColor="accent6" w:themeTint="99"/>
          <w:sz w:val="24"/>
          <w:szCs w:val="24"/>
        </w:rPr>
        <w:t>72</w:t>
      </w:r>
      <w:r w:rsidRPr="11361955">
        <w:rPr>
          <w:rFonts w:ascii="Times New Roman" w:eastAsia="Times New Roman" w:hAnsi="Times New Roman" w:cs="Times New Roman"/>
          <w:color w:val="A8D08D" w:themeColor="accent6" w:themeTint="99"/>
          <w:sz w:val="24"/>
          <w:szCs w:val="24"/>
        </w:rPr>
        <w:t xml:space="preserve">(3), 228–256. </w:t>
      </w:r>
      <w:r w:rsidRPr="11361955">
        <w:rPr>
          <w:rFonts w:ascii="Times New Roman" w:eastAsia="Times New Roman" w:hAnsi="Times New Roman" w:cs="Times New Roman"/>
          <w:sz w:val="24"/>
          <w:szCs w:val="24"/>
        </w:rPr>
        <w:t>https://doi.org/10.1080/00207284.2022.2081169</w:t>
      </w:r>
    </w:p>
    <w:p w14:paraId="34AD331A" w14:textId="2F63FD28" w:rsidR="22C1189B" w:rsidRDefault="22C1189B" w:rsidP="22C1189B">
      <w:pPr>
        <w:spacing w:after="0" w:line="480" w:lineRule="auto"/>
        <w:ind w:left="720" w:hanging="720"/>
        <w:rPr>
          <w:rFonts w:ascii="Times New Roman" w:eastAsia="Times New Roman" w:hAnsi="Times New Roman" w:cs="Times New Roman"/>
          <w:color w:val="A8D08D" w:themeColor="accent6" w:themeTint="99"/>
          <w:sz w:val="24"/>
          <w:szCs w:val="24"/>
        </w:rPr>
      </w:pPr>
    </w:p>
    <w:p w14:paraId="60393C0F" w14:textId="59AB7433" w:rsidR="009B6344" w:rsidRPr="009B6344" w:rsidRDefault="009B6344" w:rsidP="009B6344">
      <w:pPr>
        <w:spacing w:after="0" w:line="480" w:lineRule="auto"/>
        <w:ind w:left="720" w:hanging="720"/>
        <w:rPr>
          <w:rFonts w:ascii="Times New Roman" w:eastAsia="Times New Roman" w:hAnsi="Times New Roman" w:cs="Times New Roman"/>
          <w:color w:val="A8D08D" w:themeColor="accent6" w:themeTint="99"/>
          <w:sz w:val="24"/>
          <w:szCs w:val="24"/>
        </w:rPr>
      </w:pPr>
    </w:p>
    <w:sectPr w:rsidR="009B6344" w:rsidRPr="009B6344">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Rhoads, Erica Lee" w:date="2023-02-26T19:46:00Z" w:initials="REL">
    <w:p w14:paraId="624FF2AA" w14:textId="3C5C39AE" w:rsidR="008064AA" w:rsidRDefault="008064AA" w:rsidP="00786A23">
      <w:pPr>
        <w:pStyle w:val="CommentText"/>
      </w:pPr>
      <w:r>
        <w:rPr>
          <w:rStyle w:val="CommentReference"/>
        </w:rPr>
        <w:annotationRef/>
      </w:r>
      <w:r>
        <w:fldChar w:fldCharType="begin"/>
      </w:r>
      <w:r>
        <w:instrText xml:space="preserve"> HYPERLINK "mailto:lrbohecker@liberty.edu" </w:instrText>
      </w:r>
      <w:bookmarkStart w:id="1" w:name="_@_E0B6F26F5D5741FFB279C32ABFB169B9Z"/>
      <w:r>
        <w:fldChar w:fldCharType="separate"/>
      </w:r>
      <w:bookmarkEnd w:id="1"/>
      <w:r w:rsidRPr="008064AA">
        <w:rPr>
          <w:rStyle w:val="Mention"/>
          <w:noProof/>
        </w:rPr>
        <w:t>@Bohecker, Lynn (Ctr for Counseling &amp; Family Studies)</w:t>
      </w:r>
      <w:r>
        <w:fldChar w:fldCharType="end"/>
      </w:r>
      <w:r>
        <w:t xml:space="preserve"> and </w:t>
      </w:r>
      <w:r>
        <w:fldChar w:fldCharType="begin"/>
      </w:r>
      <w:r>
        <w:instrText xml:space="preserve"> HYPERLINK "mailto:nedwards10@liberty.edu" </w:instrText>
      </w:r>
      <w:bookmarkStart w:id="2" w:name="_@_EBD108B507D7421E8AB3E356234B87CBZ"/>
      <w:r>
        <w:fldChar w:fldCharType="separate"/>
      </w:r>
      <w:bookmarkEnd w:id="2"/>
      <w:r w:rsidRPr="008064AA">
        <w:rPr>
          <w:rStyle w:val="Mention"/>
          <w:noProof/>
        </w:rPr>
        <w:t>@Edwards, Nivischi (Ctr for Counseling &amp; Family Studies)</w:t>
      </w:r>
      <w:r>
        <w:fldChar w:fldCharType="end"/>
      </w:r>
      <w:r>
        <w:t xml:space="preserve"> this is obviously a very rough draft. We chose to work on putting something in as many sections as possible and then plan to go back and edit out the extras and build a more cohesive piece that reflects the style expected by the ASGW journal.  We are certainly open to feedback and suggestions but feel there is still much work to be done to present this for submission. We do have plans to meet again and work through some of the areas that need group decisions, especially in regard to the coding of our articles. </w:t>
      </w:r>
    </w:p>
  </w:comment>
  <w:comment w:id="3" w:author="Bohecker, Lynn (Ctr for Counseling &amp; Family Studies)" w:date="2023-02-15T14:55:00Z" w:initials="BS">
    <w:p w14:paraId="5B1055BE" w14:textId="2FF5FEFD" w:rsidR="4DDB8064" w:rsidRDefault="4DDB8064">
      <w:r>
        <w:t>Good start with your introduction.  Be sure to connect everything to the research question posed in your systemic review of literature.</w:t>
      </w:r>
      <w:r>
        <w:annotationRef/>
      </w:r>
    </w:p>
  </w:comment>
  <w:comment w:id="5" w:author="Norris, Emily Anne" w:date="2023-02-23T19:31:00Z" w:initials="NA">
    <w:p w14:paraId="73EB1FB5" w14:textId="448B7586" w:rsidR="720E4805" w:rsidRDefault="720E4805">
      <w:pPr>
        <w:pStyle w:val="CommentText"/>
      </w:pPr>
      <w:r w:rsidRPr="720E4805">
        <w:rPr>
          <w:b/>
          <w:bCs/>
          <w:color w:val="000000" w:themeColor="text1"/>
        </w:rPr>
        <w:t>[Rationale: Describe the rationale for the review in the context of what is already known]</w:t>
      </w:r>
      <w:r w:rsidRPr="720E4805">
        <w:rPr>
          <w:color w:val="000000" w:themeColor="text1"/>
        </w:rPr>
        <w:t xml:space="preserve"> </w:t>
      </w:r>
      <w:r>
        <w:rPr>
          <w:rStyle w:val="CommentReference"/>
        </w:rPr>
        <w:annotationRef/>
      </w:r>
    </w:p>
  </w:comment>
  <w:comment w:id="28" w:author="Edwards, Nivischi (Ctr for Counseling &amp; Family Studies)" w:date="2023-03-10T10:15:00Z" w:initials="EN(fC&amp;FS">
    <w:p w14:paraId="54BE66E5" w14:textId="77777777" w:rsidR="001A60FD" w:rsidRDefault="001A60FD" w:rsidP="001520CA">
      <w:pPr>
        <w:pStyle w:val="CommentText"/>
      </w:pPr>
      <w:r>
        <w:rPr>
          <w:rStyle w:val="CommentReference"/>
        </w:rPr>
        <w:annotationRef/>
      </w:r>
      <w:r>
        <w:t>You're building a solid argument.</w:t>
      </w:r>
    </w:p>
  </w:comment>
  <w:comment w:id="59" w:author="Norris, Emily Anne" w:date="2023-02-23T19:31:00Z" w:initials="NA">
    <w:p w14:paraId="29FC3A33" w14:textId="469783CD" w:rsidR="74BB6371" w:rsidRDefault="74BB6371">
      <w:pPr>
        <w:pStyle w:val="CommentText"/>
      </w:pPr>
      <w:r w:rsidRPr="74BB6371">
        <w:rPr>
          <w:b/>
          <w:bCs/>
          <w:color w:val="000000" w:themeColor="text1"/>
        </w:rPr>
        <w:t>[Objectives: Provide an explicit statement of the question(s) the review will address]</w:t>
      </w:r>
      <w:r w:rsidRPr="74BB6371">
        <w:rPr>
          <w:color w:val="000000" w:themeColor="text1"/>
        </w:rPr>
        <w:t xml:space="preserve"> </w:t>
      </w:r>
      <w:r>
        <w:rPr>
          <w:rStyle w:val="CommentReference"/>
        </w:rPr>
        <w:annotationRef/>
      </w:r>
    </w:p>
  </w:comment>
  <w:comment w:id="60" w:author="Edwards, Nivischi (Ctr for Counseling &amp; Family Studies)" w:date="2023-03-10T10:26:00Z" w:initials="EN(fC&amp;FS">
    <w:p w14:paraId="6E7F848E" w14:textId="77777777" w:rsidR="001A60FD" w:rsidRDefault="001A60FD" w:rsidP="00445BC4">
      <w:pPr>
        <w:pStyle w:val="CommentText"/>
      </w:pPr>
      <w:r>
        <w:rPr>
          <w:rStyle w:val="CommentReference"/>
        </w:rPr>
        <w:annotationRef/>
      </w:r>
      <w:r>
        <w:t>Write the research question.</w:t>
      </w:r>
    </w:p>
  </w:comment>
  <w:comment w:id="61" w:author="Norris, Emily Anne" w:date="2023-02-23T19:31:00Z" w:initials="NA">
    <w:p w14:paraId="5F76050B" w14:textId="39A61821" w:rsidR="2263BF3B" w:rsidRDefault="2263BF3B">
      <w:pPr>
        <w:pStyle w:val="CommentText"/>
      </w:pPr>
      <w:r w:rsidRPr="2263BF3B">
        <w:rPr>
          <w:b/>
          <w:bCs/>
          <w:color w:val="000000" w:themeColor="text1"/>
        </w:rPr>
        <w:t xml:space="preserve">[Rationale: The rationale for this manuscript is the gap in the literature related to the research question] </w:t>
      </w:r>
      <w:r w:rsidRPr="2263BF3B">
        <w:rPr>
          <w:color w:val="000000" w:themeColor="text1"/>
        </w:rPr>
        <w:t xml:space="preserve"> </w:t>
      </w:r>
      <w:r>
        <w:rPr>
          <w:rStyle w:val="CommentReference"/>
        </w:rPr>
        <w:annotationRef/>
      </w:r>
    </w:p>
  </w:comment>
  <w:comment w:id="89" w:author="Norris, Emily Anne" w:date="2023-02-23T19:31:00Z" w:initials="NA">
    <w:p w14:paraId="51FEEDB3" w14:textId="6E23CDB1" w:rsidR="00EB8018" w:rsidRDefault="00EB8018">
      <w:pPr>
        <w:pStyle w:val="CommentText"/>
      </w:pPr>
      <w:r w:rsidRPr="00EB8018">
        <w:rPr>
          <w:b/>
          <w:bCs/>
          <w:color w:val="000000" w:themeColor="text1"/>
        </w:rPr>
        <w:t>[State that the best method for obtaining the answer is through a combination of PRISMA systematic review methods and Content Analysis. PRISMA (completed by professors)</w:t>
      </w:r>
      <w:r w:rsidRPr="00EB8018">
        <w:rPr>
          <w:color w:val="000000" w:themeColor="text1"/>
        </w:rPr>
        <w:t xml:space="preserve"> </w:t>
      </w:r>
      <w:r>
        <w:rPr>
          <w:rStyle w:val="CommentReference"/>
        </w:rPr>
        <w:annotationRef/>
      </w:r>
    </w:p>
  </w:comment>
  <w:comment w:id="92" w:author="Norris, Emily Anne" w:date="2023-02-23T19:31:00Z" w:initials="NA">
    <w:p w14:paraId="5FACC665" w14:textId="5FFED3C8" w:rsidR="272FA87A" w:rsidRDefault="272FA87A">
      <w:pPr>
        <w:pStyle w:val="CommentText"/>
      </w:pPr>
      <w:r w:rsidRPr="272FA87A">
        <w:rPr>
          <w:b/>
          <w:bCs/>
        </w:rPr>
        <w:t>[Eligibility Criteria: Study and Report Characteristics such as databases, years considered, language, peer-reviewed journal articles] that were used as criteria for eligibility for the review] “These are the databases where we searched for information.”</w:t>
      </w:r>
      <w:r>
        <w:t xml:space="preserve"> </w:t>
      </w:r>
      <w:r>
        <w:rPr>
          <w:rStyle w:val="CommentReference"/>
        </w:rPr>
        <w:annotationRef/>
      </w:r>
    </w:p>
    <w:p w14:paraId="61FB229B" w14:textId="39E44E79" w:rsidR="272FA87A" w:rsidRDefault="272FA87A">
      <w:pPr>
        <w:pStyle w:val="CommentText"/>
      </w:pPr>
      <w:r w:rsidRPr="272FA87A">
        <w:rPr>
          <w:b/>
          <w:bCs/>
        </w:rPr>
        <w:t>[Information Sources: Describe all intended information sources (such as electronic databases, contact with study authors, trial registers or other grey literature sources) with planned dates of coverage]</w:t>
      </w:r>
      <w:r>
        <w:t xml:space="preserve"> </w:t>
      </w:r>
    </w:p>
    <w:p w14:paraId="5A5482C8" w14:textId="4AEAB85A" w:rsidR="272FA87A" w:rsidRDefault="272FA87A">
      <w:pPr>
        <w:pStyle w:val="CommentText"/>
      </w:pPr>
      <w:r w:rsidRPr="272FA87A">
        <w:rPr>
          <w:b/>
          <w:bCs/>
        </w:rPr>
        <w:t>[Search Strategy: Present search strategy to be used for at least one electronic database, including planned limits, such that it could be repeated]</w:t>
      </w:r>
      <w:r>
        <w:t xml:space="preserve"> </w:t>
      </w:r>
    </w:p>
  </w:comment>
  <w:comment w:id="100" w:author="Norris, Emily Anne" w:date="2023-02-23T19:32:00Z" w:initials="NA">
    <w:p w14:paraId="537821A0" w14:textId="761100BF" w:rsidR="435538A9" w:rsidRDefault="435538A9">
      <w:pPr>
        <w:pStyle w:val="CommentText"/>
      </w:pPr>
      <w:r w:rsidRPr="435538A9">
        <w:rPr>
          <w:b/>
          <w:bCs/>
          <w:color w:val="000000" w:themeColor="text1"/>
        </w:rPr>
        <w:t xml:space="preserve">[Data Management: Describe the mechanism(s) that will be used to manage records and data throughout the review] </w:t>
      </w:r>
      <w:r w:rsidRPr="435538A9">
        <w:rPr>
          <w:color w:val="000000" w:themeColor="text1"/>
        </w:rPr>
        <w:t xml:space="preserve"> </w:t>
      </w:r>
      <w:r>
        <w:rPr>
          <w:rStyle w:val="CommentReference"/>
        </w:rPr>
        <w:annotationRef/>
      </w:r>
    </w:p>
  </w:comment>
  <w:comment w:id="103" w:author="Edwards, Nivischi (Ctr for Counseling &amp; Family Studies)" w:date="2023-03-10T11:42:00Z" w:initials="EN(fC&amp;FS">
    <w:p w14:paraId="546AD370" w14:textId="77777777" w:rsidR="00183FBA" w:rsidRDefault="00183FBA" w:rsidP="0004106B">
      <w:pPr>
        <w:pStyle w:val="CommentText"/>
      </w:pPr>
      <w:r>
        <w:rPr>
          <w:rStyle w:val="CommentReference"/>
        </w:rPr>
        <w:annotationRef/>
      </w:r>
      <w:r>
        <w:t>Clarify what this is.</w:t>
      </w:r>
    </w:p>
  </w:comment>
  <w:comment w:id="111" w:author="Norris, Emily Anne" w:date="2023-02-23T19:33:00Z" w:initials="NA">
    <w:p w14:paraId="4CFDF345" w14:textId="4DB4CCA8" w:rsidR="4B133443" w:rsidRDefault="4B133443">
      <w:pPr>
        <w:pStyle w:val="CommentText"/>
      </w:pPr>
      <w:r w:rsidRPr="4B133443">
        <w:rPr>
          <w:b/>
          <w:bCs/>
          <w:color w:val="000000" w:themeColor="text1"/>
        </w:rPr>
        <w:t>[Selection Process: State the process that will be used for selecting studies (such as two independent reviewers) through each phase of the review (that is, screening, eligibility, and inclusion/exclusion (Other literature or systematic reviews or not written in English for example)]. “These are the specific articles that we are going to include in our systematic review”</w:t>
      </w:r>
      <w:r w:rsidRPr="4B133443">
        <w:rPr>
          <w:color w:val="000000" w:themeColor="text1"/>
        </w:rPr>
        <w:t xml:space="preserve"> </w:t>
      </w:r>
      <w:r>
        <w:rPr>
          <w:rStyle w:val="CommentReference"/>
        </w:rPr>
        <w:annotationRef/>
      </w:r>
    </w:p>
    <w:p w14:paraId="0D897066" w14:textId="351DC13C" w:rsidR="4B133443" w:rsidRDefault="4B133443">
      <w:pPr>
        <w:pStyle w:val="CommentText"/>
      </w:pPr>
    </w:p>
  </w:comment>
  <w:comment w:id="123" w:author="Edwards, Nivischi (Ctr for Counseling &amp; Family Studies)" w:date="2023-03-10T11:59:00Z" w:initials="EN(fC&amp;FS">
    <w:p w14:paraId="7F5420AD" w14:textId="77777777" w:rsidR="00F1116B" w:rsidRDefault="00F1116B" w:rsidP="00735BAE">
      <w:pPr>
        <w:pStyle w:val="CommentText"/>
      </w:pPr>
      <w:r>
        <w:rPr>
          <w:rStyle w:val="CommentReference"/>
        </w:rPr>
        <w:annotationRef/>
      </w:r>
      <w:r>
        <w:t xml:space="preserve">Excellent job chronicling the process. Cross-check to ensure all are in agreement and no steps are missing. </w:t>
      </w:r>
    </w:p>
  </w:comment>
  <w:comment w:id="126" w:author="Rhoads, Erica Lee" w:date="2023-02-26T19:47:00Z" w:initials="REL">
    <w:p w14:paraId="357F096C" w14:textId="0BBCD644" w:rsidR="00C746A7" w:rsidRDefault="00C746A7" w:rsidP="00E77CFB">
      <w:pPr>
        <w:pStyle w:val="CommentText"/>
      </w:pPr>
      <w:r>
        <w:rPr>
          <w:rStyle w:val="CommentReference"/>
        </w:rPr>
        <w:annotationRef/>
      </w:r>
      <w:r>
        <w:t>Still working on the formatting!</w:t>
      </w:r>
    </w:p>
  </w:comment>
  <w:comment w:id="127" w:author="Lynn Bohecker" w:date="2023-03-11T22:58:00Z" w:initials="LB">
    <w:p w14:paraId="443B81CA" w14:textId="77777777" w:rsidR="0043091D" w:rsidRDefault="0043091D" w:rsidP="006D7005">
      <w:pPr>
        <w:pStyle w:val="CommentText"/>
      </w:pPr>
      <w:r>
        <w:rPr>
          <w:rStyle w:val="CommentReference"/>
        </w:rPr>
        <w:annotationRef/>
      </w:r>
      <w:r>
        <w:t>Be sure to use Figure 1 as it is not a Table.  Also use APA formatting and be sure to include the citation at the bottom of the form.</w:t>
      </w:r>
    </w:p>
  </w:comment>
  <w:comment w:id="145" w:author="Norris, Emily Anne" w:date="2023-02-23T19:33:00Z" w:initials="NA">
    <w:p w14:paraId="3443FD84" w14:textId="4B36E0DA" w:rsidR="6895F6D8" w:rsidRDefault="6895F6D8">
      <w:pPr>
        <w:pStyle w:val="CommentText"/>
      </w:pPr>
      <w:r w:rsidRPr="6895F6D8">
        <w:rPr>
          <w:b/>
          <w:bCs/>
        </w:rPr>
        <w:t>[Data Collection Process: Describe planned method of extracting data from articles, and the processes for obtaining and confirming data]</w:t>
      </w:r>
      <w:r>
        <w:t xml:space="preserve"> </w:t>
      </w:r>
      <w:r>
        <w:rPr>
          <w:rStyle w:val="CommentReference"/>
        </w:rPr>
        <w:annotationRef/>
      </w:r>
    </w:p>
    <w:p w14:paraId="5187D97F" w14:textId="10D24C14" w:rsidR="6895F6D8" w:rsidRDefault="6895F6D8">
      <w:pPr>
        <w:pStyle w:val="CommentText"/>
      </w:pPr>
      <w:r w:rsidRPr="6895F6D8">
        <w:rPr>
          <w:b/>
          <w:bCs/>
        </w:rPr>
        <w:t>[Data Coding Procedure: Describe the coding team members and identify as “author last name”.  Describe auditing and validity checks throughout coding]</w:t>
      </w:r>
      <w:r>
        <w:t xml:space="preserve"> </w:t>
      </w:r>
    </w:p>
  </w:comment>
  <w:comment w:id="144" w:author="Lynn Bohecker" w:date="2023-03-11T23:02:00Z" w:initials="LB">
    <w:p w14:paraId="00C45C9F" w14:textId="77777777" w:rsidR="000B7F34" w:rsidRDefault="000B7F34" w:rsidP="00020077">
      <w:pPr>
        <w:pStyle w:val="CommentText"/>
      </w:pPr>
      <w:r>
        <w:rPr>
          <w:rStyle w:val="CommentReference"/>
        </w:rPr>
        <w:annotationRef/>
      </w:r>
      <w:r>
        <w:t>This is still a part of the Methods section so it can be a level 2 heading.  Remove all caps.</w:t>
      </w:r>
    </w:p>
  </w:comment>
  <w:comment w:id="146" w:author="Lynn Bohecker" w:date="2023-03-11T23:02:00Z" w:initials="LB">
    <w:p w14:paraId="4899B632" w14:textId="77777777" w:rsidR="000B7F34" w:rsidRDefault="000B7F34" w:rsidP="00C10121">
      <w:pPr>
        <w:pStyle w:val="CommentText"/>
      </w:pPr>
      <w:r>
        <w:rPr>
          <w:rStyle w:val="CommentReference"/>
        </w:rPr>
        <w:annotationRef/>
      </w:r>
      <w:r>
        <w:t>This can be combined with the Selection process above.</w:t>
      </w:r>
    </w:p>
  </w:comment>
  <w:comment w:id="152" w:author="Lynn Bohecker" w:date="2023-03-11T23:04:00Z" w:initials="LB">
    <w:p w14:paraId="60DED3E2" w14:textId="77777777" w:rsidR="000B7F34" w:rsidRDefault="000B7F34" w:rsidP="003C268B">
      <w:pPr>
        <w:pStyle w:val="CommentText"/>
      </w:pPr>
      <w:r>
        <w:rPr>
          <w:rStyle w:val="CommentReference"/>
        </w:rPr>
        <w:annotationRef/>
      </w:r>
      <w:r>
        <w:t>Identify the exact coding process and cite a content analysis methodologist.  This is very similar to coding in qualitative research.  What were the exact steps and how did you all work together?  Was there consensus and how did you work through differences of opinion?  The details add trustworthiness to the process.</w:t>
      </w:r>
    </w:p>
  </w:comment>
  <w:comment w:id="156" w:author="Norris, Emily Anne" w:date="2023-02-23T19:34:00Z" w:initials="NA">
    <w:p w14:paraId="187B09D3" w14:textId="19878E96" w:rsidR="00798BA7" w:rsidRDefault="00798BA7">
      <w:pPr>
        <w:pStyle w:val="CommentText"/>
      </w:pPr>
      <w:r w:rsidRPr="00798BA7">
        <w:rPr>
          <w:b/>
          <w:bCs/>
          <w:color w:val="000000" w:themeColor="text1"/>
        </w:rPr>
        <w:t>[Present the synthesized themes to answer or respond to the research question]</w:t>
      </w:r>
      <w:r w:rsidRPr="00798BA7">
        <w:rPr>
          <w:color w:val="000000" w:themeColor="text1"/>
        </w:rPr>
        <w:t xml:space="preserve"> </w:t>
      </w:r>
      <w:r>
        <w:rPr>
          <w:rStyle w:val="CommentReference"/>
        </w:rPr>
        <w:annotationRef/>
      </w:r>
    </w:p>
  </w:comment>
  <w:comment w:id="157" w:author="Lynn Bohecker" w:date="2023-03-11T23:05:00Z" w:initials="LB">
    <w:p w14:paraId="36F06D4C" w14:textId="77777777" w:rsidR="000B7F34" w:rsidRDefault="000B7F34" w:rsidP="00980D64">
      <w:pPr>
        <w:pStyle w:val="CommentText"/>
      </w:pPr>
      <w:r>
        <w:rPr>
          <w:rStyle w:val="CommentReference"/>
        </w:rPr>
        <w:annotationRef/>
      </w:r>
      <w:r>
        <w:t>We know you are still working on this and be sure to use level 2 headings for each of the themes you identified in the literature.  Determine if there will be sub themes, etc.</w:t>
      </w:r>
    </w:p>
  </w:comment>
  <w:comment w:id="199" w:author="Rhoads, Erica Lee" w:date="2023-02-26T19:42:00Z" w:initials="REL">
    <w:p w14:paraId="40925F79" w14:textId="49261519" w:rsidR="00B3110A" w:rsidRDefault="00B3110A" w:rsidP="00A25B9D">
      <w:pPr>
        <w:pStyle w:val="CommentText"/>
      </w:pPr>
      <w:r>
        <w:rPr>
          <w:rStyle w:val="CommentReference"/>
        </w:rPr>
        <w:annotationRef/>
      </w:r>
      <w:r>
        <w:t xml:space="preserve">This section will be incorporated into the larger results section after a group discussion to decide agreed upon themes. </w:t>
      </w:r>
    </w:p>
  </w:comment>
  <w:comment w:id="200" w:author="Lynn Bohecker" w:date="2023-03-11T23:06:00Z" w:initials="LB">
    <w:p w14:paraId="147B2C72" w14:textId="77777777" w:rsidR="000B7F34" w:rsidRDefault="000B7F34" w:rsidP="004F621D">
      <w:pPr>
        <w:pStyle w:val="CommentText"/>
      </w:pPr>
      <w:r>
        <w:rPr>
          <w:rStyle w:val="CommentReference"/>
        </w:rPr>
        <w:annotationRef/>
      </w:r>
      <w:r>
        <w:t>Excellent!  Document your process in the methods section.</w:t>
      </w:r>
    </w:p>
  </w:comment>
  <w:comment w:id="215" w:author="Norris, Emily Anne" w:date="2023-02-23T19:34:00Z" w:initials="NA">
    <w:p w14:paraId="44E4BBD5" w14:textId="58318D37" w:rsidR="322C3542" w:rsidRDefault="322C3542">
      <w:pPr>
        <w:pStyle w:val="CommentText"/>
      </w:pPr>
      <w:r w:rsidRPr="322C3542">
        <w:rPr>
          <w:b/>
          <w:bCs/>
          <w:color w:val="000000" w:themeColor="text1"/>
        </w:rPr>
        <w:t>[Present limitations of this review]</w:t>
      </w:r>
      <w:r w:rsidRPr="322C3542">
        <w:rPr>
          <w:color w:val="000000" w:themeColor="text1"/>
        </w:rPr>
        <w:t xml:space="preserve"> </w:t>
      </w:r>
      <w:r>
        <w:rPr>
          <w:rStyle w:val="CommentReference"/>
        </w:rPr>
        <w:annotationRef/>
      </w:r>
    </w:p>
  </w:comment>
  <w:comment w:id="223" w:author="Norris, Emily Anne" w:date="2023-02-23T19:34:00Z" w:initials="NA">
    <w:p w14:paraId="66B44723" w14:textId="70260995" w:rsidR="13A6087A" w:rsidRDefault="13A6087A">
      <w:pPr>
        <w:pStyle w:val="CommentText"/>
      </w:pPr>
      <w:r w:rsidRPr="13A6087A">
        <w:rPr>
          <w:b/>
          <w:bCs/>
          <w:color w:val="000000" w:themeColor="text1"/>
        </w:rPr>
        <w:t>[Present a narrative of what the results mean.  How does this inform counseling or counselor education?  What recommendations are you making?  What further research is lacking or needed?]</w:t>
      </w:r>
      <w:r w:rsidRPr="13A6087A">
        <w:rPr>
          <w:color w:val="000000" w:themeColor="text1"/>
        </w:rPr>
        <w:t xml:space="preserve"> </w:t>
      </w:r>
      <w:r>
        <w:rPr>
          <w:rStyle w:val="CommentReference"/>
        </w:rPr>
        <w:annotationRef/>
      </w:r>
    </w:p>
  </w:comment>
  <w:comment w:id="224" w:author="Lynn Bohecker" w:date="2023-03-11T23:08:00Z" w:initials="LB">
    <w:p w14:paraId="4002795E" w14:textId="77777777" w:rsidR="000B7F34" w:rsidRDefault="000B7F34" w:rsidP="006E2556">
      <w:pPr>
        <w:pStyle w:val="CommentText"/>
      </w:pPr>
      <w:r>
        <w:rPr>
          <w:rStyle w:val="CommentReference"/>
        </w:rPr>
        <w:annotationRef/>
      </w:r>
      <w:r>
        <w:t>You can be creative here! What is the potential if the results stay on the current trajectory (regardless of the direction...)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24FF2AA" w15:done="0"/>
  <w15:commentEx w15:paraId="5B1055BE" w15:done="0"/>
  <w15:commentEx w15:paraId="73EB1FB5" w15:done="0"/>
  <w15:commentEx w15:paraId="54BE66E5" w15:done="0"/>
  <w15:commentEx w15:paraId="29FC3A33" w15:done="0"/>
  <w15:commentEx w15:paraId="6E7F848E" w15:done="0"/>
  <w15:commentEx w15:paraId="5F76050B" w15:done="0"/>
  <w15:commentEx w15:paraId="51FEEDB3" w15:done="0"/>
  <w15:commentEx w15:paraId="5A5482C8" w15:done="0"/>
  <w15:commentEx w15:paraId="537821A0" w15:done="0"/>
  <w15:commentEx w15:paraId="546AD370" w15:done="0"/>
  <w15:commentEx w15:paraId="0D897066" w15:done="0"/>
  <w15:commentEx w15:paraId="7F5420AD" w15:done="0"/>
  <w15:commentEx w15:paraId="357F096C" w15:done="0"/>
  <w15:commentEx w15:paraId="443B81CA" w15:done="0"/>
  <w15:commentEx w15:paraId="5187D97F" w15:done="0"/>
  <w15:commentEx w15:paraId="00C45C9F" w15:done="0"/>
  <w15:commentEx w15:paraId="4899B632" w15:done="0"/>
  <w15:commentEx w15:paraId="60DED3E2" w15:done="0"/>
  <w15:commentEx w15:paraId="187B09D3" w15:done="0"/>
  <w15:commentEx w15:paraId="36F06D4C" w15:done="0"/>
  <w15:commentEx w15:paraId="40925F79" w15:done="0"/>
  <w15:commentEx w15:paraId="147B2C72" w15:paraIdParent="40925F79" w15:done="0"/>
  <w15:commentEx w15:paraId="44E4BBD5" w15:done="0"/>
  <w15:commentEx w15:paraId="66B44723" w15:done="0"/>
  <w15:commentEx w15:paraId="4002795E" w15:paraIdParent="66B4472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A63593" w16cex:dateUtc="2023-02-27T00:46:00Z"/>
  <w16cex:commentExtensible w16cex:durableId="55F477BC" w16cex:dateUtc="2023-02-15T21:55:00Z"/>
  <w16cex:commentExtensible w16cex:durableId="7586784E" w16cex:dateUtc="2023-02-24T00:31:00Z"/>
  <w16cex:commentExtensible w16cex:durableId="27B581D6" w16cex:dateUtc="2023-03-10T15:15:00Z"/>
  <w16cex:commentExtensible w16cex:durableId="57413203" w16cex:dateUtc="2023-02-24T00:31:00Z"/>
  <w16cex:commentExtensible w16cex:durableId="27B58463" w16cex:dateUtc="2023-03-10T15:26:00Z"/>
  <w16cex:commentExtensible w16cex:durableId="23A86D63" w16cex:dateUtc="2023-02-24T00:31:00Z"/>
  <w16cex:commentExtensible w16cex:durableId="67302EEC" w16cex:dateUtc="2023-02-24T00:31:00Z"/>
  <w16cex:commentExtensible w16cex:durableId="7333113F" w16cex:dateUtc="2023-02-24T00:31:00Z"/>
  <w16cex:commentExtensible w16cex:durableId="7ACD6B54" w16cex:dateUtc="2023-02-24T00:32:00Z"/>
  <w16cex:commentExtensible w16cex:durableId="27B5960E" w16cex:dateUtc="2023-03-10T16:42:00Z"/>
  <w16cex:commentExtensible w16cex:durableId="73FB6DFF" w16cex:dateUtc="2023-02-24T00:33:00Z"/>
  <w16cex:commentExtensible w16cex:durableId="27B59A31" w16cex:dateUtc="2023-03-10T16:59:00Z"/>
  <w16cex:commentExtensible w16cex:durableId="27A635C2" w16cex:dateUtc="2023-02-27T00:47:00Z"/>
  <w16cex:commentExtensible w16cex:durableId="27B7862C" w16cex:dateUtc="2023-03-12T05:58:00Z"/>
  <w16cex:commentExtensible w16cex:durableId="5AB461A7" w16cex:dateUtc="2023-02-24T00:33:00Z"/>
  <w16cex:commentExtensible w16cex:durableId="27B786F5" w16cex:dateUtc="2023-03-12T06:02:00Z"/>
  <w16cex:commentExtensible w16cex:durableId="27B78723" w16cex:dateUtc="2023-03-12T06:02:00Z"/>
  <w16cex:commentExtensible w16cex:durableId="27B7878A" w16cex:dateUtc="2023-03-12T06:04:00Z"/>
  <w16cex:commentExtensible w16cex:durableId="68395980" w16cex:dateUtc="2023-02-24T00:34:00Z"/>
  <w16cex:commentExtensible w16cex:durableId="27B787D5" w16cex:dateUtc="2023-03-12T06:05:00Z"/>
  <w16cex:commentExtensible w16cex:durableId="27A634B0" w16cex:dateUtc="2023-02-27T00:42:00Z"/>
  <w16cex:commentExtensible w16cex:durableId="27B787EB" w16cex:dateUtc="2023-03-12T06:06:00Z"/>
  <w16cex:commentExtensible w16cex:durableId="369C6174" w16cex:dateUtc="2023-02-24T00:34:00Z"/>
  <w16cex:commentExtensible w16cex:durableId="5CE29AA6" w16cex:dateUtc="2023-02-24T00:34:00Z"/>
  <w16cex:commentExtensible w16cex:durableId="27B78857" w16cex:dateUtc="2023-03-12T06: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24FF2AA" w16cid:durableId="27A63593"/>
  <w16cid:commentId w16cid:paraId="5B1055BE" w16cid:durableId="55F477BC"/>
  <w16cid:commentId w16cid:paraId="73EB1FB5" w16cid:durableId="7586784E"/>
  <w16cid:commentId w16cid:paraId="54BE66E5" w16cid:durableId="27B581D6"/>
  <w16cid:commentId w16cid:paraId="29FC3A33" w16cid:durableId="57413203"/>
  <w16cid:commentId w16cid:paraId="6E7F848E" w16cid:durableId="27B58463"/>
  <w16cid:commentId w16cid:paraId="5F76050B" w16cid:durableId="23A86D63"/>
  <w16cid:commentId w16cid:paraId="51FEEDB3" w16cid:durableId="67302EEC"/>
  <w16cid:commentId w16cid:paraId="5A5482C8" w16cid:durableId="7333113F"/>
  <w16cid:commentId w16cid:paraId="537821A0" w16cid:durableId="7ACD6B54"/>
  <w16cid:commentId w16cid:paraId="546AD370" w16cid:durableId="27B5960E"/>
  <w16cid:commentId w16cid:paraId="0D897066" w16cid:durableId="73FB6DFF"/>
  <w16cid:commentId w16cid:paraId="7F5420AD" w16cid:durableId="27B59A31"/>
  <w16cid:commentId w16cid:paraId="357F096C" w16cid:durableId="27A635C2"/>
  <w16cid:commentId w16cid:paraId="443B81CA" w16cid:durableId="27B7862C"/>
  <w16cid:commentId w16cid:paraId="5187D97F" w16cid:durableId="5AB461A7"/>
  <w16cid:commentId w16cid:paraId="00C45C9F" w16cid:durableId="27B786F5"/>
  <w16cid:commentId w16cid:paraId="4899B632" w16cid:durableId="27B78723"/>
  <w16cid:commentId w16cid:paraId="60DED3E2" w16cid:durableId="27B7878A"/>
  <w16cid:commentId w16cid:paraId="187B09D3" w16cid:durableId="68395980"/>
  <w16cid:commentId w16cid:paraId="36F06D4C" w16cid:durableId="27B787D5"/>
  <w16cid:commentId w16cid:paraId="40925F79" w16cid:durableId="27A634B0"/>
  <w16cid:commentId w16cid:paraId="147B2C72" w16cid:durableId="27B787EB"/>
  <w16cid:commentId w16cid:paraId="44E4BBD5" w16cid:durableId="369C6174"/>
  <w16cid:commentId w16cid:paraId="66B44723" w16cid:durableId="5CE29AA6"/>
  <w16cid:commentId w16cid:paraId="4002795E" w16cid:durableId="27B7885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BB7AA4"/>
    <w:multiLevelType w:val="hybridMultilevel"/>
    <w:tmpl w:val="FFFFFFFF"/>
    <w:lvl w:ilvl="0" w:tplc="7F92635E">
      <w:start w:val="1"/>
      <w:numFmt w:val="bullet"/>
      <w:lvlText w:val="-"/>
      <w:lvlJc w:val="left"/>
      <w:pPr>
        <w:ind w:left="720" w:hanging="360"/>
      </w:pPr>
      <w:rPr>
        <w:rFonts w:ascii="Calibri" w:hAnsi="Calibri" w:hint="default"/>
      </w:rPr>
    </w:lvl>
    <w:lvl w:ilvl="1" w:tplc="64C41216">
      <w:start w:val="1"/>
      <w:numFmt w:val="bullet"/>
      <w:lvlText w:val="o"/>
      <w:lvlJc w:val="left"/>
      <w:pPr>
        <w:ind w:left="1440" w:hanging="360"/>
      </w:pPr>
      <w:rPr>
        <w:rFonts w:ascii="Courier New" w:hAnsi="Courier New" w:hint="default"/>
      </w:rPr>
    </w:lvl>
    <w:lvl w:ilvl="2" w:tplc="36548E74">
      <w:start w:val="1"/>
      <w:numFmt w:val="bullet"/>
      <w:lvlText w:val=""/>
      <w:lvlJc w:val="left"/>
      <w:pPr>
        <w:ind w:left="2160" w:hanging="360"/>
      </w:pPr>
      <w:rPr>
        <w:rFonts w:ascii="Wingdings" w:hAnsi="Wingdings" w:hint="default"/>
      </w:rPr>
    </w:lvl>
    <w:lvl w:ilvl="3" w:tplc="8A60ECD0">
      <w:start w:val="1"/>
      <w:numFmt w:val="bullet"/>
      <w:lvlText w:val=""/>
      <w:lvlJc w:val="left"/>
      <w:pPr>
        <w:ind w:left="2880" w:hanging="360"/>
      </w:pPr>
      <w:rPr>
        <w:rFonts w:ascii="Symbol" w:hAnsi="Symbol" w:hint="default"/>
      </w:rPr>
    </w:lvl>
    <w:lvl w:ilvl="4" w:tplc="A0602FC0">
      <w:start w:val="1"/>
      <w:numFmt w:val="bullet"/>
      <w:lvlText w:val="o"/>
      <w:lvlJc w:val="left"/>
      <w:pPr>
        <w:ind w:left="3600" w:hanging="360"/>
      </w:pPr>
      <w:rPr>
        <w:rFonts w:ascii="Courier New" w:hAnsi="Courier New" w:hint="default"/>
      </w:rPr>
    </w:lvl>
    <w:lvl w:ilvl="5" w:tplc="56E06072">
      <w:start w:val="1"/>
      <w:numFmt w:val="bullet"/>
      <w:lvlText w:val=""/>
      <w:lvlJc w:val="left"/>
      <w:pPr>
        <w:ind w:left="4320" w:hanging="360"/>
      </w:pPr>
      <w:rPr>
        <w:rFonts w:ascii="Wingdings" w:hAnsi="Wingdings" w:hint="default"/>
      </w:rPr>
    </w:lvl>
    <w:lvl w:ilvl="6" w:tplc="645474A4">
      <w:start w:val="1"/>
      <w:numFmt w:val="bullet"/>
      <w:lvlText w:val=""/>
      <w:lvlJc w:val="left"/>
      <w:pPr>
        <w:ind w:left="5040" w:hanging="360"/>
      </w:pPr>
      <w:rPr>
        <w:rFonts w:ascii="Symbol" w:hAnsi="Symbol" w:hint="default"/>
      </w:rPr>
    </w:lvl>
    <w:lvl w:ilvl="7" w:tplc="46A6AD34">
      <w:start w:val="1"/>
      <w:numFmt w:val="bullet"/>
      <w:lvlText w:val="o"/>
      <w:lvlJc w:val="left"/>
      <w:pPr>
        <w:ind w:left="5760" w:hanging="360"/>
      </w:pPr>
      <w:rPr>
        <w:rFonts w:ascii="Courier New" w:hAnsi="Courier New" w:hint="default"/>
      </w:rPr>
    </w:lvl>
    <w:lvl w:ilvl="8" w:tplc="0E927C58">
      <w:start w:val="1"/>
      <w:numFmt w:val="bullet"/>
      <w:lvlText w:val=""/>
      <w:lvlJc w:val="left"/>
      <w:pPr>
        <w:ind w:left="6480" w:hanging="360"/>
      </w:pPr>
      <w:rPr>
        <w:rFonts w:ascii="Wingdings" w:hAnsi="Wingdings" w:hint="default"/>
      </w:rPr>
    </w:lvl>
  </w:abstractNum>
  <w:abstractNum w:abstractNumId="1" w15:restartNumberingAfterBreak="0">
    <w:nsid w:val="6F96676F"/>
    <w:multiLevelType w:val="hybridMultilevel"/>
    <w:tmpl w:val="71DED494"/>
    <w:lvl w:ilvl="0" w:tplc="CCB00134">
      <w:start w:val="1"/>
      <w:numFmt w:val="bullet"/>
      <w:lvlText w:val="-"/>
      <w:lvlJc w:val="left"/>
      <w:pPr>
        <w:ind w:left="720" w:hanging="360"/>
      </w:pPr>
      <w:rPr>
        <w:rFonts w:ascii="Calibri" w:hAnsi="Calibri" w:hint="default"/>
      </w:rPr>
    </w:lvl>
    <w:lvl w:ilvl="1" w:tplc="669E2D96">
      <w:start w:val="1"/>
      <w:numFmt w:val="bullet"/>
      <w:lvlText w:val="o"/>
      <w:lvlJc w:val="left"/>
      <w:pPr>
        <w:ind w:left="1440" w:hanging="360"/>
      </w:pPr>
      <w:rPr>
        <w:rFonts w:ascii="Courier New" w:hAnsi="Courier New" w:hint="default"/>
      </w:rPr>
    </w:lvl>
    <w:lvl w:ilvl="2" w:tplc="4414033C">
      <w:start w:val="1"/>
      <w:numFmt w:val="bullet"/>
      <w:lvlText w:val=""/>
      <w:lvlJc w:val="left"/>
      <w:pPr>
        <w:ind w:left="2160" w:hanging="360"/>
      </w:pPr>
      <w:rPr>
        <w:rFonts w:ascii="Wingdings" w:hAnsi="Wingdings" w:hint="default"/>
      </w:rPr>
    </w:lvl>
    <w:lvl w:ilvl="3" w:tplc="615691CC">
      <w:start w:val="1"/>
      <w:numFmt w:val="bullet"/>
      <w:lvlText w:val=""/>
      <w:lvlJc w:val="left"/>
      <w:pPr>
        <w:ind w:left="2880" w:hanging="360"/>
      </w:pPr>
      <w:rPr>
        <w:rFonts w:ascii="Symbol" w:hAnsi="Symbol" w:hint="default"/>
      </w:rPr>
    </w:lvl>
    <w:lvl w:ilvl="4" w:tplc="EA86DD24">
      <w:start w:val="1"/>
      <w:numFmt w:val="bullet"/>
      <w:lvlText w:val="o"/>
      <w:lvlJc w:val="left"/>
      <w:pPr>
        <w:ind w:left="3600" w:hanging="360"/>
      </w:pPr>
      <w:rPr>
        <w:rFonts w:ascii="Courier New" w:hAnsi="Courier New" w:hint="default"/>
      </w:rPr>
    </w:lvl>
    <w:lvl w:ilvl="5" w:tplc="6630AED8">
      <w:start w:val="1"/>
      <w:numFmt w:val="bullet"/>
      <w:lvlText w:val=""/>
      <w:lvlJc w:val="left"/>
      <w:pPr>
        <w:ind w:left="4320" w:hanging="360"/>
      </w:pPr>
      <w:rPr>
        <w:rFonts w:ascii="Wingdings" w:hAnsi="Wingdings" w:hint="default"/>
      </w:rPr>
    </w:lvl>
    <w:lvl w:ilvl="6" w:tplc="4066FB7E">
      <w:start w:val="1"/>
      <w:numFmt w:val="bullet"/>
      <w:lvlText w:val=""/>
      <w:lvlJc w:val="left"/>
      <w:pPr>
        <w:ind w:left="5040" w:hanging="360"/>
      </w:pPr>
      <w:rPr>
        <w:rFonts w:ascii="Symbol" w:hAnsi="Symbol" w:hint="default"/>
      </w:rPr>
    </w:lvl>
    <w:lvl w:ilvl="7" w:tplc="B3BE06D4">
      <w:start w:val="1"/>
      <w:numFmt w:val="bullet"/>
      <w:lvlText w:val="o"/>
      <w:lvlJc w:val="left"/>
      <w:pPr>
        <w:ind w:left="5760" w:hanging="360"/>
      </w:pPr>
      <w:rPr>
        <w:rFonts w:ascii="Courier New" w:hAnsi="Courier New" w:hint="default"/>
      </w:rPr>
    </w:lvl>
    <w:lvl w:ilvl="8" w:tplc="49EC5986">
      <w:start w:val="1"/>
      <w:numFmt w:val="bullet"/>
      <w:lvlText w:val=""/>
      <w:lvlJc w:val="left"/>
      <w:pPr>
        <w:ind w:left="6480" w:hanging="360"/>
      </w:pPr>
      <w:rPr>
        <w:rFonts w:ascii="Wingdings" w:hAnsi="Wingdings" w:hint="default"/>
      </w:rPr>
    </w:lvl>
  </w:abstractNum>
  <w:num w:numId="1" w16cid:durableId="1330788119">
    <w:abstractNumId w:val="1"/>
  </w:num>
  <w:num w:numId="2" w16cid:durableId="61093835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hoads, Erica Lee">
    <w15:presenceInfo w15:providerId="AD" w15:userId="S::erhoads@liberty.edu::bad13109-3e85-4e75-9bfa-824e52fb8fc3"/>
  </w15:person>
  <w15:person w15:author="Bohecker, Lynn (Ctr for Counseling &amp; Family Studies)">
    <w15:presenceInfo w15:providerId="AD" w15:userId="S::lrbohecker@liberty.edu::5764d75d-ecb9-47bb-934d-1e2e069103ce"/>
  </w15:person>
  <w15:person w15:author="Lynn Bohecker">
    <w15:presenceInfo w15:providerId="AD" w15:userId="S::lrbohecker@liberty.edu::5764d75d-ecb9-47bb-934d-1e2e069103ce"/>
  </w15:person>
  <w15:person w15:author="Norris, Emily Anne">
    <w15:presenceInfo w15:providerId="AD" w15:userId="S::enorris16@liberty.edu::b2c88fb2-394b-4c97-ae07-b1ab6fab5f61"/>
  </w15:person>
  <w15:person w15:author="Edwards, Nivischi (Ctr for Counseling &amp; Family Studies)">
    <w15:presenceInfo w15:providerId="AD" w15:userId="S::nedwards10@liberty.edu::bc0b3f5d-198c-4c86-9f60-49ff8ba9da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hideSpellingErrors/>
  <w:hideGrammaticalError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A0MzIwNjMztDQ1MTVU0lEKTi0uzszPAykwqQUAcTL6KywAAAA="/>
  </w:docVars>
  <w:rsids>
    <w:rsidRoot w:val="4E25AB9E"/>
    <w:rsid w:val="000031EF"/>
    <w:rsid w:val="00003F68"/>
    <w:rsid w:val="0000561E"/>
    <w:rsid w:val="000060C1"/>
    <w:rsid w:val="00007434"/>
    <w:rsid w:val="00007D16"/>
    <w:rsid w:val="00010C5F"/>
    <w:rsid w:val="00012738"/>
    <w:rsid w:val="00014198"/>
    <w:rsid w:val="0001507E"/>
    <w:rsid w:val="000150D9"/>
    <w:rsid w:val="00020055"/>
    <w:rsid w:val="000211E8"/>
    <w:rsid w:val="0002341C"/>
    <w:rsid w:val="00023A02"/>
    <w:rsid w:val="000240FC"/>
    <w:rsid w:val="0002434E"/>
    <w:rsid w:val="00024FCB"/>
    <w:rsid w:val="000250A4"/>
    <w:rsid w:val="000250CE"/>
    <w:rsid w:val="00025129"/>
    <w:rsid w:val="00030332"/>
    <w:rsid w:val="00030C31"/>
    <w:rsid w:val="000317A0"/>
    <w:rsid w:val="00033C9B"/>
    <w:rsid w:val="00042491"/>
    <w:rsid w:val="00050208"/>
    <w:rsid w:val="00051499"/>
    <w:rsid w:val="0005215F"/>
    <w:rsid w:val="00053733"/>
    <w:rsid w:val="00060211"/>
    <w:rsid w:val="00061C55"/>
    <w:rsid w:val="00062300"/>
    <w:rsid w:val="0006499E"/>
    <w:rsid w:val="00065CF8"/>
    <w:rsid w:val="000660BE"/>
    <w:rsid w:val="000662A7"/>
    <w:rsid w:val="00066771"/>
    <w:rsid w:val="00071F29"/>
    <w:rsid w:val="00072357"/>
    <w:rsid w:val="00072ABE"/>
    <w:rsid w:val="00075021"/>
    <w:rsid w:val="00075B9D"/>
    <w:rsid w:val="00076D23"/>
    <w:rsid w:val="00077D90"/>
    <w:rsid w:val="00077EEA"/>
    <w:rsid w:val="000805DC"/>
    <w:rsid w:val="00081FC6"/>
    <w:rsid w:val="00083A95"/>
    <w:rsid w:val="000841C8"/>
    <w:rsid w:val="00087C7C"/>
    <w:rsid w:val="00091EA7"/>
    <w:rsid w:val="00093491"/>
    <w:rsid w:val="000955C2"/>
    <w:rsid w:val="000A05B1"/>
    <w:rsid w:val="000A0BEC"/>
    <w:rsid w:val="000A3CE4"/>
    <w:rsid w:val="000A688F"/>
    <w:rsid w:val="000A7ED7"/>
    <w:rsid w:val="000B06E6"/>
    <w:rsid w:val="000B46A7"/>
    <w:rsid w:val="000B75CD"/>
    <w:rsid w:val="000B7A30"/>
    <w:rsid w:val="000B7E05"/>
    <w:rsid w:val="000B7F34"/>
    <w:rsid w:val="000C0726"/>
    <w:rsid w:val="000C11C2"/>
    <w:rsid w:val="000C3025"/>
    <w:rsid w:val="000C4D1C"/>
    <w:rsid w:val="000C506B"/>
    <w:rsid w:val="000C5F84"/>
    <w:rsid w:val="000C63CB"/>
    <w:rsid w:val="000D2918"/>
    <w:rsid w:val="000D2F3F"/>
    <w:rsid w:val="000D3DD2"/>
    <w:rsid w:val="000D6DD6"/>
    <w:rsid w:val="000E3DB2"/>
    <w:rsid w:val="000E7B42"/>
    <w:rsid w:val="000F160D"/>
    <w:rsid w:val="000F2390"/>
    <w:rsid w:val="000F3676"/>
    <w:rsid w:val="000F3C8E"/>
    <w:rsid w:val="000F5122"/>
    <w:rsid w:val="000F6913"/>
    <w:rsid w:val="000F70BC"/>
    <w:rsid w:val="000F76BB"/>
    <w:rsid w:val="00100D93"/>
    <w:rsid w:val="001015E8"/>
    <w:rsid w:val="0010326C"/>
    <w:rsid w:val="001035A5"/>
    <w:rsid w:val="00103D1E"/>
    <w:rsid w:val="00105770"/>
    <w:rsid w:val="001077B7"/>
    <w:rsid w:val="0011116D"/>
    <w:rsid w:val="00112467"/>
    <w:rsid w:val="001149E5"/>
    <w:rsid w:val="00114A26"/>
    <w:rsid w:val="001228DA"/>
    <w:rsid w:val="00125499"/>
    <w:rsid w:val="00126119"/>
    <w:rsid w:val="00126504"/>
    <w:rsid w:val="001271A1"/>
    <w:rsid w:val="001300B9"/>
    <w:rsid w:val="00131F2C"/>
    <w:rsid w:val="00132C1E"/>
    <w:rsid w:val="00134F65"/>
    <w:rsid w:val="0013602B"/>
    <w:rsid w:val="00136AFD"/>
    <w:rsid w:val="00137673"/>
    <w:rsid w:val="0014352F"/>
    <w:rsid w:val="00143BFF"/>
    <w:rsid w:val="0014456A"/>
    <w:rsid w:val="00145920"/>
    <w:rsid w:val="00147511"/>
    <w:rsid w:val="00150451"/>
    <w:rsid w:val="00150681"/>
    <w:rsid w:val="001513FD"/>
    <w:rsid w:val="00151E0B"/>
    <w:rsid w:val="001526B6"/>
    <w:rsid w:val="0015414D"/>
    <w:rsid w:val="00154217"/>
    <w:rsid w:val="001576E2"/>
    <w:rsid w:val="00162401"/>
    <w:rsid w:val="00163E1D"/>
    <w:rsid w:val="00164456"/>
    <w:rsid w:val="00165314"/>
    <w:rsid w:val="001666ED"/>
    <w:rsid w:val="0017045D"/>
    <w:rsid w:val="00170C78"/>
    <w:rsid w:val="001717EB"/>
    <w:rsid w:val="00172287"/>
    <w:rsid w:val="00172642"/>
    <w:rsid w:val="00172FD9"/>
    <w:rsid w:val="0017320C"/>
    <w:rsid w:val="00175A91"/>
    <w:rsid w:val="00176457"/>
    <w:rsid w:val="001778C0"/>
    <w:rsid w:val="00180B7F"/>
    <w:rsid w:val="001812D1"/>
    <w:rsid w:val="00183AC0"/>
    <w:rsid w:val="00183FBA"/>
    <w:rsid w:val="00184EC4"/>
    <w:rsid w:val="00186FE9"/>
    <w:rsid w:val="00186FF7"/>
    <w:rsid w:val="0018737E"/>
    <w:rsid w:val="00187B0B"/>
    <w:rsid w:val="001926F3"/>
    <w:rsid w:val="00192B40"/>
    <w:rsid w:val="00192F09"/>
    <w:rsid w:val="0019387B"/>
    <w:rsid w:val="0019396C"/>
    <w:rsid w:val="00193B60"/>
    <w:rsid w:val="0019569B"/>
    <w:rsid w:val="00195800"/>
    <w:rsid w:val="00195A9E"/>
    <w:rsid w:val="0019668E"/>
    <w:rsid w:val="001A60FD"/>
    <w:rsid w:val="001B005D"/>
    <w:rsid w:val="001B067D"/>
    <w:rsid w:val="001B27B1"/>
    <w:rsid w:val="001B2D03"/>
    <w:rsid w:val="001B4D0C"/>
    <w:rsid w:val="001B5360"/>
    <w:rsid w:val="001B5459"/>
    <w:rsid w:val="001B5CBF"/>
    <w:rsid w:val="001B6D45"/>
    <w:rsid w:val="001C1146"/>
    <w:rsid w:val="001C3888"/>
    <w:rsid w:val="001C4304"/>
    <w:rsid w:val="001C56F2"/>
    <w:rsid w:val="001C5F67"/>
    <w:rsid w:val="001C6450"/>
    <w:rsid w:val="001D010F"/>
    <w:rsid w:val="001D02A3"/>
    <w:rsid w:val="001D1108"/>
    <w:rsid w:val="001D2AE7"/>
    <w:rsid w:val="001D38C4"/>
    <w:rsid w:val="001D4BB4"/>
    <w:rsid w:val="001D71BA"/>
    <w:rsid w:val="001D7816"/>
    <w:rsid w:val="001D789D"/>
    <w:rsid w:val="001D7F87"/>
    <w:rsid w:val="001E0719"/>
    <w:rsid w:val="001E1091"/>
    <w:rsid w:val="001E191F"/>
    <w:rsid w:val="001E3F33"/>
    <w:rsid w:val="001E4221"/>
    <w:rsid w:val="001E474A"/>
    <w:rsid w:val="001E5016"/>
    <w:rsid w:val="001E50E5"/>
    <w:rsid w:val="001E51DF"/>
    <w:rsid w:val="001E56CF"/>
    <w:rsid w:val="001E65B5"/>
    <w:rsid w:val="001E784A"/>
    <w:rsid w:val="001F1FE0"/>
    <w:rsid w:val="001F47EF"/>
    <w:rsid w:val="001F7BCD"/>
    <w:rsid w:val="00200366"/>
    <w:rsid w:val="00201C3A"/>
    <w:rsid w:val="00202F2C"/>
    <w:rsid w:val="00203968"/>
    <w:rsid w:val="00204353"/>
    <w:rsid w:val="00204FA0"/>
    <w:rsid w:val="00207120"/>
    <w:rsid w:val="0021057D"/>
    <w:rsid w:val="00214530"/>
    <w:rsid w:val="0021729B"/>
    <w:rsid w:val="0022238B"/>
    <w:rsid w:val="00222CF6"/>
    <w:rsid w:val="0022496C"/>
    <w:rsid w:val="00225615"/>
    <w:rsid w:val="002262FA"/>
    <w:rsid w:val="00227C68"/>
    <w:rsid w:val="00227DD4"/>
    <w:rsid w:val="002296AF"/>
    <w:rsid w:val="002305D8"/>
    <w:rsid w:val="0023492A"/>
    <w:rsid w:val="0023580B"/>
    <w:rsid w:val="00235824"/>
    <w:rsid w:val="002408D0"/>
    <w:rsid w:val="0024290B"/>
    <w:rsid w:val="002472A9"/>
    <w:rsid w:val="00247329"/>
    <w:rsid w:val="00247F55"/>
    <w:rsid w:val="0025005F"/>
    <w:rsid w:val="00250B99"/>
    <w:rsid w:val="00257A3E"/>
    <w:rsid w:val="00261B12"/>
    <w:rsid w:val="00263B07"/>
    <w:rsid w:val="002657E5"/>
    <w:rsid w:val="002665F3"/>
    <w:rsid w:val="00267D6D"/>
    <w:rsid w:val="00270D3E"/>
    <w:rsid w:val="0027143C"/>
    <w:rsid w:val="00271DAC"/>
    <w:rsid w:val="00275535"/>
    <w:rsid w:val="00275E39"/>
    <w:rsid w:val="002766D3"/>
    <w:rsid w:val="00284AA5"/>
    <w:rsid w:val="00286C46"/>
    <w:rsid w:val="00287981"/>
    <w:rsid w:val="00291477"/>
    <w:rsid w:val="0029229D"/>
    <w:rsid w:val="0029478F"/>
    <w:rsid w:val="00294A6D"/>
    <w:rsid w:val="00296967"/>
    <w:rsid w:val="00297F39"/>
    <w:rsid w:val="0029C781"/>
    <w:rsid w:val="002A0BBB"/>
    <w:rsid w:val="002A3528"/>
    <w:rsid w:val="002A3B22"/>
    <w:rsid w:val="002A3ED1"/>
    <w:rsid w:val="002A5A3E"/>
    <w:rsid w:val="002B1BBD"/>
    <w:rsid w:val="002B3059"/>
    <w:rsid w:val="002C053D"/>
    <w:rsid w:val="002C27FE"/>
    <w:rsid w:val="002C3B6B"/>
    <w:rsid w:val="002C4494"/>
    <w:rsid w:val="002C4F1A"/>
    <w:rsid w:val="002C5730"/>
    <w:rsid w:val="002C618B"/>
    <w:rsid w:val="002D4C51"/>
    <w:rsid w:val="002D58D6"/>
    <w:rsid w:val="002D5DC5"/>
    <w:rsid w:val="002D6183"/>
    <w:rsid w:val="002D66F8"/>
    <w:rsid w:val="002E2F3E"/>
    <w:rsid w:val="002E61F1"/>
    <w:rsid w:val="002F01D4"/>
    <w:rsid w:val="002F0652"/>
    <w:rsid w:val="002F18F2"/>
    <w:rsid w:val="002F46B3"/>
    <w:rsid w:val="002F4A51"/>
    <w:rsid w:val="002F4EA8"/>
    <w:rsid w:val="002F5D0E"/>
    <w:rsid w:val="00300EEB"/>
    <w:rsid w:val="00301AFF"/>
    <w:rsid w:val="00302DE6"/>
    <w:rsid w:val="00303076"/>
    <w:rsid w:val="00304B90"/>
    <w:rsid w:val="00304E33"/>
    <w:rsid w:val="00305673"/>
    <w:rsid w:val="0031111C"/>
    <w:rsid w:val="003111CC"/>
    <w:rsid w:val="00316056"/>
    <w:rsid w:val="00316AF3"/>
    <w:rsid w:val="003219B9"/>
    <w:rsid w:val="00324D21"/>
    <w:rsid w:val="00325A65"/>
    <w:rsid w:val="003267A7"/>
    <w:rsid w:val="00327E30"/>
    <w:rsid w:val="003313F3"/>
    <w:rsid w:val="0033413E"/>
    <w:rsid w:val="00337E4B"/>
    <w:rsid w:val="00340987"/>
    <w:rsid w:val="0034197B"/>
    <w:rsid w:val="00343F05"/>
    <w:rsid w:val="00346AF1"/>
    <w:rsid w:val="00347388"/>
    <w:rsid w:val="00353112"/>
    <w:rsid w:val="003540E4"/>
    <w:rsid w:val="00361FCF"/>
    <w:rsid w:val="003626D8"/>
    <w:rsid w:val="003640DB"/>
    <w:rsid w:val="0036438F"/>
    <w:rsid w:val="00364637"/>
    <w:rsid w:val="00364DC8"/>
    <w:rsid w:val="0036547D"/>
    <w:rsid w:val="00366278"/>
    <w:rsid w:val="00371B43"/>
    <w:rsid w:val="003754D2"/>
    <w:rsid w:val="0037663E"/>
    <w:rsid w:val="00376F6C"/>
    <w:rsid w:val="0038065D"/>
    <w:rsid w:val="00382739"/>
    <w:rsid w:val="00382ECF"/>
    <w:rsid w:val="00384EB7"/>
    <w:rsid w:val="00390598"/>
    <w:rsid w:val="00390938"/>
    <w:rsid w:val="00391195"/>
    <w:rsid w:val="0039120B"/>
    <w:rsid w:val="00391276"/>
    <w:rsid w:val="0039230A"/>
    <w:rsid w:val="00392583"/>
    <w:rsid w:val="003936E1"/>
    <w:rsid w:val="00393927"/>
    <w:rsid w:val="00393C4B"/>
    <w:rsid w:val="00395E15"/>
    <w:rsid w:val="003A26E3"/>
    <w:rsid w:val="003A4603"/>
    <w:rsid w:val="003A6217"/>
    <w:rsid w:val="003A6BD3"/>
    <w:rsid w:val="003A7195"/>
    <w:rsid w:val="003A7A85"/>
    <w:rsid w:val="003B409B"/>
    <w:rsid w:val="003B41F7"/>
    <w:rsid w:val="003B5270"/>
    <w:rsid w:val="003C1258"/>
    <w:rsid w:val="003C142F"/>
    <w:rsid w:val="003C5049"/>
    <w:rsid w:val="003C5802"/>
    <w:rsid w:val="003C646A"/>
    <w:rsid w:val="003D677E"/>
    <w:rsid w:val="003D69FA"/>
    <w:rsid w:val="003D6A4A"/>
    <w:rsid w:val="003D7235"/>
    <w:rsid w:val="003E3648"/>
    <w:rsid w:val="003E51F0"/>
    <w:rsid w:val="003E5356"/>
    <w:rsid w:val="003E64B8"/>
    <w:rsid w:val="003E7E36"/>
    <w:rsid w:val="003F0BD3"/>
    <w:rsid w:val="003F116F"/>
    <w:rsid w:val="003F28E4"/>
    <w:rsid w:val="003F2A07"/>
    <w:rsid w:val="003F36EA"/>
    <w:rsid w:val="003F4B72"/>
    <w:rsid w:val="00401F0D"/>
    <w:rsid w:val="00404698"/>
    <w:rsid w:val="00404A87"/>
    <w:rsid w:val="004053E1"/>
    <w:rsid w:val="00407788"/>
    <w:rsid w:val="004120FE"/>
    <w:rsid w:val="00413ED9"/>
    <w:rsid w:val="004149FC"/>
    <w:rsid w:val="004170AB"/>
    <w:rsid w:val="00420D79"/>
    <w:rsid w:val="004210E8"/>
    <w:rsid w:val="00424BAB"/>
    <w:rsid w:val="00427175"/>
    <w:rsid w:val="0043091D"/>
    <w:rsid w:val="00432531"/>
    <w:rsid w:val="00432668"/>
    <w:rsid w:val="00432AC9"/>
    <w:rsid w:val="00433FCE"/>
    <w:rsid w:val="004340E6"/>
    <w:rsid w:val="00436EA9"/>
    <w:rsid w:val="004401F0"/>
    <w:rsid w:val="0044170F"/>
    <w:rsid w:val="00441AF4"/>
    <w:rsid w:val="0044304A"/>
    <w:rsid w:val="0044412B"/>
    <w:rsid w:val="00444B5D"/>
    <w:rsid w:val="0044735C"/>
    <w:rsid w:val="0044747B"/>
    <w:rsid w:val="004510D1"/>
    <w:rsid w:val="00452DD1"/>
    <w:rsid w:val="00454263"/>
    <w:rsid w:val="00461EF9"/>
    <w:rsid w:val="0046238A"/>
    <w:rsid w:val="00467794"/>
    <w:rsid w:val="00470AB7"/>
    <w:rsid w:val="00471423"/>
    <w:rsid w:val="004714C5"/>
    <w:rsid w:val="004732DD"/>
    <w:rsid w:val="00473FB7"/>
    <w:rsid w:val="00475DC4"/>
    <w:rsid w:val="00476742"/>
    <w:rsid w:val="0047714A"/>
    <w:rsid w:val="00481ADE"/>
    <w:rsid w:val="00481D7C"/>
    <w:rsid w:val="00483255"/>
    <w:rsid w:val="004841FD"/>
    <w:rsid w:val="00484F16"/>
    <w:rsid w:val="00485637"/>
    <w:rsid w:val="0048606B"/>
    <w:rsid w:val="0048632C"/>
    <w:rsid w:val="0048650E"/>
    <w:rsid w:val="00487F0E"/>
    <w:rsid w:val="00492BA7"/>
    <w:rsid w:val="00493360"/>
    <w:rsid w:val="00494026"/>
    <w:rsid w:val="00496D2C"/>
    <w:rsid w:val="0049700A"/>
    <w:rsid w:val="0049709E"/>
    <w:rsid w:val="00497CC9"/>
    <w:rsid w:val="004A1A5A"/>
    <w:rsid w:val="004A1AC5"/>
    <w:rsid w:val="004A1AC8"/>
    <w:rsid w:val="004A3E25"/>
    <w:rsid w:val="004A3E4F"/>
    <w:rsid w:val="004A4148"/>
    <w:rsid w:val="004A4BED"/>
    <w:rsid w:val="004B457C"/>
    <w:rsid w:val="004B4F85"/>
    <w:rsid w:val="004B6ABA"/>
    <w:rsid w:val="004C15F8"/>
    <w:rsid w:val="004C1F23"/>
    <w:rsid w:val="004C339A"/>
    <w:rsid w:val="004C4FEB"/>
    <w:rsid w:val="004C6336"/>
    <w:rsid w:val="004C7A80"/>
    <w:rsid w:val="004C7B14"/>
    <w:rsid w:val="004D0659"/>
    <w:rsid w:val="004D08EA"/>
    <w:rsid w:val="004D16E0"/>
    <w:rsid w:val="004D2670"/>
    <w:rsid w:val="004D2E04"/>
    <w:rsid w:val="004D3103"/>
    <w:rsid w:val="004D4324"/>
    <w:rsid w:val="004D4DD2"/>
    <w:rsid w:val="004D7262"/>
    <w:rsid w:val="004E0127"/>
    <w:rsid w:val="004E0B1D"/>
    <w:rsid w:val="004E1A98"/>
    <w:rsid w:val="004E292F"/>
    <w:rsid w:val="004E9D1D"/>
    <w:rsid w:val="004F03C9"/>
    <w:rsid w:val="004F0CC3"/>
    <w:rsid w:val="004F1C66"/>
    <w:rsid w:val="004F1DAA"/>
    <w:rsid w:val="004F25E8"/>
    <w:rsid w:val="004F3F5F"/>
    <w:rsid w:val="004F5BC2"/>
    <w:rsid w:val="004F776A"/>
    <w:rsid w:val="00501C90"/>
    <w:rsid w:val="00504089"/>
    <w:rsid w:val="0050453B"/>
    <w:rsid w:val="00505066"/>
    <w:rsid w:val="00505452"/>
    <w:rsid w:val="00505734"/>
    <w:rsid w:val="005071D3"/>
    <w:rsid w:val="0051135E"/>
    <w:rsid w:val="00511658"/>
    <w:rsid w:val="00512027"/>
    <w:rsid w:val="005125E6"/>
    <w:rsid w:val="00514DD5"/>
    <w:rsid w:val="0051608A"/>
    <w:rsid w:val="0051681C"/>
    <w:rsid w:val="00521B87"/>
    <w:rsid w:val="005240FA"/>
    <w:rsid w:val="00526CE0"/>
    <w:rsid w:val="00533A94"/>
    <w:rsid w:val="00534A02"/>
    <w:rsid w:val="00534E0E"/>
    <w:rsid w:val="0053757F"/>
    <w:rsid w:val="00540659"/>
    <w:rsid w:val="0054128A"/>
    <w:rsid w:val="005413DD"/>
    <w:rsid w:val="00541988"/>
    <w:rsid w:val="00541B51"/>
    <w:rsid w:val="00542525"/>
    <w:rsid w:val="00542C13"/>
    <w:rsid w:val="005447F9"/>
    <w:rsid w:val="00545F31"/>
    <w:rsid w:val="00550EE3"/>
    <w:rsid w:val="00552F41"/>
    <w:rsid w:val="00553B44"/>
    <w:rsid w:val="005546C7"/>
    <w:rsid w:val="0055489D"/>
    <w:rsid w:val="00555674"/>
    <w:rsid w:val="005605F3"/>
    <w:rsid w:val="00560CF9"/>
    <w:rsid w:val="00561D2A"/>
    <w:rsid w:val="005656AD"/>
    <w:rsid w:val="00567683"/>
    <w:rsid w:val="0056F4AD"/>
    <w:rsid w:val="005711C3"/>
    <w:rsid w:val="00573594"/>
    <w:rsid w:val="005735D5"/>
    <w:rsid w:val="005737C5"/>
    <w:rsid w:val="005755EC"/>
    <w:rsid w:val="0058074C"/>
    <w:rsid w:val="005828D8"/>
    <w:rsid w:val="00583C10"/>
    <w:rsid w:val="005851E3"/>
    <w:rsid w:val="00586606"/>
    <w:rsid w:val="00590236"/>
    <w:rsid w:val="00591B1E"/>
    <w:rsid w:val="00592B04"/>
    <w:rsid w:val="005941AF"/>
    <w:rsid w:val="00596C08"/>
    <w:rsid w:val="00597BC3"/>
    <w:rsid w:val="005A0CBA"/>
    <w:rsid w:val="005A1162"/>
    <w:rsid w:val="005A2252"/>
    <w:rsid w:val="005A70D9"/>
    <w:rsid w:val="005A74B1"/>
    <w:rsid w:val="005B0A01"/>
    <w:rsid w:val="005B3560"/>
    <w:rsid w:val="005B411C"/>
    <w:rsid w:val="005C129E"/>
    <w:rsid w:val="005C35DC"/>
    <w:rsid w:val="005C45B5"/>
    <w:rsid w:val="005C5E33"/>
    <w:rsid w:val="005C6313"/>
    <w:rsid w:val="005D05B4"/>
    <w:rsid w:val="005D12E5"/>
    <w:rsid w:val="005D1385"/>
    <w:rsid w:val="005D3251"/>
    <w:rsid w:val="005D3CD8"/>
    <w:rsid w:val="005D4EA1"/>
    <w:rsid w:val="005D5914"/>
    <w:rsid w:val="005E39BE"/>
    <w:rsid w:val="005E4B2D"/>
    <w:rsid w:val="005E59C4"/>
    <w:rsid w:val="005E5E8F"/>
    <w:rsid w:val="005E6579"/>
    <w:rsid w:val="005E6769"/>
    <w:rsid w:val="005F2AC0"/>
    <w:rsid w:val="005F323F"/>
    <w:rsid w:val="005F52F3"/>
    <w:rsid w:val="005F62B0"/>
    <w:rsid w:val="00600431"/>
    <w:rsid w:val="0060113A"/>
    <w:rsid w:val="006024F4"/>
    <w:rsid w:val="00602E08"/>
    <w:rsid w:val="00602F88"/>
    <w:rsid w:val="00606880"/>
    <w:rsid w:val="00606C2A"/>
    <w:rsid w:val="00606E59"/>
    <w:rsid w:val="0061240F"/>
    <w:rsid w:val="00614727"/>
    <w:rsid w:val="006153E4"/>
    <w:rsid w:val="00615A89"/>
    <w:rsid w:val="00615CE1"/>
    <w:rsid w:val="00616CD4"/>
    <w:rsid w:val="00620BED"/>
    <w:rsid w:val="00623BA8"/>
    <w:rsid w:val="00623F57"/>
    <w:rsid w:val="00624312"/>
    <w:rsid w:val="00625B9F"/>
    <w:rsid w:val="00627508"/>
    <w:rsid w:val="00636DC9"/>
    <w:rsid w:val="0064009D"/>
    <w:rsid w:val="00640E88"/>
    <w:rsid w:val="0064109E"/>
    <w:rsid w:val="00642467"/>
    <w:rsid w:val="00644465"/>
    <w:rsid w:val="006461B6"/>
    <w:rsid w:val="00646A95"/>
    <w:rsid w:val="006473E5"/>
    <w:rsid w:val="006526F7"/>
    <w:rsid w:val="00656164"/>
    <w:rsid w:val="006561D9"/>
    <w:rsid w:val="0065631B"/>
    <w:rsid w:val="006570D4"/>
    <w:rsid w:val="00657A13"/>
    <w:rsid w:val="00661700"/>
    <w:rsid w:val="00663F97"/>
    <w:rsid w:val="006648BE"/>
    <w:rsid w:val="00665F3D"/>
    <w:rsid w:val="00667E15"/>
    <w:rsid w:val="006719CA"/>
    <w:rsid w:val="00674368"/>
    <w:rsid w:val="00675158"/>
    <w:rsid w:val="00675B38"/>
    <w:rsid w:val="006761ED"/>
    <w:rsid w:val="0068041B"/>
    <w:rsid w:val="00682AAC"/>
    <w:rsid w:val="00683171"/>
    <w:rsid w:val="00684EF3"/>
    <w:rsid w:val="00692316"/>
    <w:rsid w:val="0069386E"/>
    <w:rsid w:val="006A18FB"/>
    <w:rsid w:val="006A29C9"/>
    <w:rsid w:val="006A3B60"/>
    <w:rsid w:val="006A535E"/>
    <w:rsid w:val="006B12D6"/>
    <w:rsid w:val="006B33A3"/>
    <w:rsid w:val="006B44F0"/>
    <w:rsid w:val="006B5C08"/>
    <w:rsid w:val="006B76FF"/>
    <w:rsid w:val="006C0501"/>
    <w:rsid w:val="006C29FA"/>
    <w:rsid w:val="006C358F"/>
    <w:rsid w:val="006C467A"/>
    <w:rsid w:val="006C4BF3"/>
    <w:rsid w:val="006D0726"/>
    <w:rsid w:val="006D27B2"/>
    <w:rsid w:val="006D539A"/>
    <w:rsid w:val="006E083F"/>
    <w:rsid w:val="006E0E87"/>
    <w:rsid w:val="006E0FD8"/>
    <w:rsid w:val="006E2C4E"/>
    <w:rsid w:val="006E4C00"/>
    <w:rsid w:val="006E5307"/>
    <w:rsid w:val="006E5919"/>
    <w:rsid w:val="006F0BBB"/>
    <w:rsid w:val="006F34B9"/>
    <w:rsid w:val="006F3C6E"/>
    <w:rsid w:val="006F437F"/>
    <w:rsid w:val="006F70DA"/>
    <w:rsid w:val="006F73EC"/>
    <w:rsid w:val="006F7CD8"/>
    <w:rsid w:val="007006FA"/>
    <w:rsid w:val="00701D81"/>
    <w:rsid w:val="00703AB0"/>
    <w:rsid w:val="00705A66"/>
    <w:rsid w:val="00705BE4"/>
    <w:rsid w:val="00706745"/>
    <w:rsid w:val="007069AF"/>
    <w:rsid w:val="00707BCC"/>
    <w:rsid w:val="00711294"/>
    <w:rsid w:val="00712933"/>
    <w:rsid w:val="007132C3"/>
    <w:rsid w:val="0071653F"/>
    <w:rsid w:val="00717811"/>
    <w:rsid w:val="0071784D"/>
    <w:rsid w:val="00720C02"/>
    <w:rsid w:val="0072169D"/>
    <w:rsid w:val="007231C9"/>
    <w:rsid w:val="00723A0E"/>
    <w:rsid w:val="00724E36"/>
    <w:rsid w:val="00725E63"/>
    <w:rsid w:val="00726557"/>
    <w:rsid w:val="00732050"/>
    <w:rsid w:val="00734296"/>
    <w:rsid w:val="0073608D"/>
    <w:rsid w:val="00737163"/>
    <w:rsid w:val="007375F0"/>
    <w:rsid w:val="00737938"/>
    <w:rsid w:val="00742CBA"/>
    <w:rsid w:val="00743BBA"/>
    <w:rsid w:val="00747B33"/>
    <w:rsid w:val="00747DE9"/>
    <w:rsid w:val="00751A63"/>
    <w:rsid w:val="0075253F"/>
    <w:rsid w:val="007533ED"/>
    <w:rsid w:val="007563D2"/>
    <w:rsid w:val="00757E43"/>
    <w:rsid w:val="00763B45"/>
    <w:rsid w:val="00763FDA"/>
    <w:rsid w:val="00764BB8"/>
    <w:rsid w:val="00766890"/>
    <w:rsid w:val="007668AF"/>
    <w:rsid w:val="00770379"/>
    <w:rsid w:val="007704FD"/>
    <w:rsid w:val="00773484"/>
    <w:rsid w:val="00773FF8"/>
    <w:rsid w:val="0077625C"/>
    <w:rsid w:val="00777345"/>
    <w:rsid w:val="007820E2"/>
    <w:rsid w:val="00786CDC"/>
    <w:rsid w:val="00790D82"/>
    <w:rsid w:val="00790FC3"/>
    <w:rsid w:val="0079534F"/>
    <w:rsid w:val="0079644D"/>
    <w:rsid w:val="00798BA7"/>
    <w:rsid w:val="007A306D"/>
    <w:rsid w:val="007A388B"/>
    <w:rsid w:val="007A59ED"/>
    <w:rsid w:val="007B1BAC"/>
    <w:rsid w:val="007B2BAE"/>
    <w:rsid w:val="007B326B"/>
    <w:rsid w:val="007B439B"/>
    <w:rsid w:val="007B68A7"/>
    <w:rsid w:val="007B6F60"/>
    <w:rsid w:val="007B7863"/>
    <w:rsid w:val="007B7AEB"/>
    <w:rsid w:val="007C0792"/>
    <w:rsid w:val="007C118F"/>
    <w:rsid w:val="007C610A"/>
    <w:rsid w:val="007C6F94"/>
    <w:rsid w:val="007C7469"/>
    <w:rsid w:val="007C7FB1"/>
    <w:rsid w:val="007D1327"/>
    <w:rsid w:val="007D24E1"/>
    <w:rsid w:val="007D4CEB"/>
    <w:rsid w:val="007D56FC"/>
    <w:rsid w:val="007D5D3E"/>
    <w:rsid w:val="007D79BC"/>
    <w:rsid w:val="007D79C0"/>
    <w:rsid w:val="007D7C95"/>
    <w:rsid w:val="007E0378"/>
    <w:rsid w:val="007E190E"/>
    <w:rsid w:val="007E4CDA"/>
    <w:rsid w:val="007E652F"/>
    <w:rsid w:val="007E790D"/>
    <w:rsid w:val="007F1424"/>
    <w:rsid w:val="007F167E"/>
    <w:rsid w:val="007F2CD4"/>
    <w:rsid w:val="007F321C"/>
    <w:rsid w:val="007F3371"/>
    <w:rsid w:val="007F5876"/>
    <w:rsid w:val="00802A0C"/>
    <w:rsid w:val="00802DB6"/>
    <w:rsid w:val="00805D33"/>
    <w:rsid w:val="008064AA"/>
    <w:rsid w:val="00811F45"/>
    <w:rsid w:val="00812EF0"/>
    <w:rsid w:val="008133A3"/>
    <w:rsid w:val="008153FA"/>
    <w:rsid w:val="0081764C"/>
    <w:rsid w:val="00821FFD"/>
    <w:rsid w:val="008220BE"/>
    <w:rsid w:val="00823CBA"/>
    <w:rsid w:val="008247CC"/>
    <w:rsid w:val="00827552"/>
    <w:rsid w:val="008319E0"/>
    <w:rsid w:val="00833E72"/>
    <w:rsid w:val="00841ADC"/>
    <w:rsid w:val="00842720"/>
    <w:rsid w:val="00842FE0"/>
    <w:rsid w:val="008438EA"/>
    <w:rsid w:val="008441AD"/>
    <w:rsid w:val="00850C2B"/>
    <w:rsid w:val="008529D5"/>
    <w:rsid w:val="008537E6"/>
    <w:rsid w:val="00853C08"/>
    <w:rsid w:val="00856627"/>
    <w:rsid w:val="008576BA"/>
    <w:rsid w:val="00863FED"/>
    <w:rsid w:val="008660F6"/>
    <w:rsid w:val="00866DBD"/>
    <w:rsid w:val="00867C95"/>
    <w:rsid w:val="00875F9A"/>
    <w:rsid w:val="008773D3"/>
    <w:rsid w:val="008811FD"/>
    <w:rsid w:val="0088133D"/>
    <w:rsid w:val="00882CA1"/>
    <w:rsid w:val="00883E58"/>
    <w:rsid w:val="00887573"/>
    <w:rsid w:val="00887701"/>
    <w:rsid w:val="00887DBB"/>
    <w:rsid w:val="0089093A"/>
    <w:rsid w:val="00891462"/>
    <w:rsid w:val="008956D3"/>
    <w:rsid w:val="00895DB5"/>
    <w:rsid w:val="008965D4"/>
    <w:rsid w:val="00896791"/>
    <w:rsid w:val="008A07D2"/>
    <w:rsid w:val="008A1DFB"/>
    <w:rsid w:val="008A2C14"/>
    <w:rsid w:val="008B193E"/>
    <w:rsid w:val="008B308D"/>
    <w:rsid w:val="008B3C25"/>
    <w:rsid w:val="008B4186"/>
    <w:rsid w:val="008B429E"/>
    <w:rsid w:val="008B4FC9"/>
    <w:rsid w:val="008C1254"/>
    <w:rsid w:val="008C1D06"/>
    <w:rsid w:val="008C26B3"/>
    <w:rsid w:val="008C2C9C"/>
    <w:rsid w:val="008C344E"/>
    <w:rsid w:val="008C41B9"/>
    <w:rsid w:val="008C4440"/>
    <w:rsid w:val="008C4529"/>
    <w:rsid w:val="008C6BD3"/>
    <w:rsid w:val="008C70B5"/>
    <w:rsid w:val="008D5182"/>
    <w:rsid w:val="008D61B4"/>
    <w:rsid w:val="008D6678"/>
    <w:rsid w:val="008D7E65"/>
    <w:rsid w:val="008E2A57"/>
    <w:rsid w:val="008E2E5C"/>
    <w:rsid w:val="008E33C6"/>
    <w:rsid w:val="008E443F"/>
    <w:rsid w:val="008E7119"/>
    <w:rsid w:val="008F1427"/>
    <w:rsid w:val="008F16FA"/>
    <w:rsid w:val="008F1AFB"/>
    <w:rsid w:val="008F2F0C"/>
    <w:rsid w:val="00902E1D"/>
    <w:rsid w:val="00904AEB"/>
    <w:rsid w:val="00905A10"/>
    <w:rsid w:val="0091152C"/>
    <w:rsid w:val="009119B5"/>
    <w:rsid w:val="00911A5B"/>
    <w:rsid w:val="0091205A"/>
    <w:rsid w:val="00913C99"/>
    <w:rsid w:val="00914545"/>
    <w:rsid w:val="00921041"/>
    <w:rsid w:val="009226A3"/>
    <w:rsid w:val="00926CF1"/>
    <w:rsid w:val="00926D48"/>
    <w:rsid w:val="009312AF"/>
    <w:rsid w:val="00932975"/>
    <w:rsid w:val="00932E7B"/>
    <w:rsid w:val="00933F44"/>
    <w:rsid w:val="0093470D"/>
    <w:rsid w:val="0093546D"/>
    <w:rsid w:val="0093547B"/>
    <w:rsid w:val="0093551D"/>
    <w:rsid w:val="00935BFA"/>
    <w:rsid w:val="00935D16"/>
    <w:rsid w:val="0093675A"/>
    <w:rsid w:val="00940B8F"/>
    <w:rsid w:val="009424E9"/>
    <w:rsid w:val="0094299E"/>
    <w:rsid w:val="009432F1"/>
    <w:rsid w:val="00944E2A"/>
    <w:rsid w:val="00944F64"/>
    <w:rsid w:val="009469EB"/>
    <w:rsid w:val="00947EB8"/>
    <w:rsid w:val="00950407"/>
    <w:rsid w:val="00951032"/>
    <w:rsid w:val="00952AD9"/>
    <w:rsid w:val="009539DB"/>
    <w:rsid w:val="0095422F"/>
    <w:rsid w:val="009543E6"/>
    <w:rsid w:val="00954E46"/>
    <w:rsid w:val="00955513"/>
    <w:rsid w:val="00957960"/>
    <w:rsid w:val="00962FC8"/>
    <w:rsid w:val="009655C8"/>
    <w:rsid w:val="00965A55"/>
    <w:rsid w:val="00967B85"/>
    <w:rsid w:val="00970E01"/>
    <w:rsid w:val="009711BB"/>
    <w:rsid w:val="00972348"/>
    <w:rsid w:val="00976306"/>
    <w:rsid w:val="00982A58"/>
    <w:rsid w:val="00984818"/>
    <w:rsid w:val="00986D65"/>
    <w:rsid w:val="0098769F"/>
    <w:rsid w:val="00995EE7"/>
    <w:rsid w:val="00996E3A"/>
    <w:rsid w:val="009A24B8"/>
    <w:rsid w:val="009A317E"/>
    <w:rsid w:val="009A45EC"/>
    <w:rsid w:val="009A5F28"/>
    <w:rsid w:val="009A744B"/>
    <w:rsid w:val="009B0B1B"/>
    <w:rsid w:val="009B4958"/>
    <w:rsid w:val="009B6344"/>
    <w:rsid w:val="009B7D33"/>
    <w:rsid w:val="009B7DAE"/>
    <w:rsid w:val="009C0072"/>
    <w:rsid w:val="009C00E5"/>
    <w:rsid w:val="009C0533"/>
    <w:rsid w:val="009C47EF"/>
    <w:rsid w:val="009C5315"/>
    <w:rsid w:val="009C57C8"/>
    <w:rsid w:val="009D0CD2"/>
    <w:rsid w:val="009D17C4"/>
    <w:rsid w:val="009D49EB"/>
    <w:rsid w:val="009D4F96"/>
    <w:rsid w:val="009D580C"/>
    <w:rsid w:val="009D6DB2"/>
    <w:rsid w:val="009E0A3F"/>
    <w:rsid w:val="009E0F95"/>
    <w:rsid w:val="009E16DF"/>
    <w:rsid w:val="009E1E2F"/>
    <w:rsid w:val="009E22D5"/>
    <w:rsid w:val="009F14F8"/>
    <w:rsid w:val="009F1512"/>
    <w:rsid w:val="009F1695"/>
    <w:rsid w:val="009F2F49"/>
    <w:rsid w:val="009F5D1A"/>
    <w:rsid w:val="00A00816"/>
    <w:rsid w:val="00A036E1"/>
    <w:rsid w:val="00A041F0"/>
    <w:rsid w:val="00A0426B"/>
    <w:rsid w:val="00A0445C"/>
    <w:rsid w:val="00A0477C"/>
    <w:rsid w:val="00A0491A"/>
    <w:rsid w:val="00A068D8"/>
    <w:rsid w:val="00A06D9D"/>
    <w:rsid w:val="00A076B9"/>
    <w:rsid w:val="00A113A1"/>
    <w:rsid w:val="00A11C41"/>
    <w:rsid w:val="00A127BF"/>
    <w:rsid w:val="00A13429"/>
    <w:rsid w:val="00A16E26"/>
    <w:rsid w:val="00A22948"/>
    <w:rsid w:val="00A235D4"/>
    <w:rsid w:val="00A250EF"/>
    <w:rsid w:val="00A318A3"/>
    <w:rsid w:val="00A33F24"/>
    <w:rsid w:val="00A34660"/>
    <w:rsid w:val="00A34EDE"/>
    <w:rsid w:val="00A36010"/>
    <w:rsid w:val="00A37DB9"/>
    <w:rsid w:val="00A40212"/>
    <w:rsid w:val="00A4171A"/>
    <w:rsid w:val="00A42726"/>
    <w:rsid w:val="00A4295D"/>
    <w:rsid w:val="00A42BFC"/>
    <w:rsid w:val="00A50742"/>
    <w:rsid w:val="00A51AE8"/>
    <w:rsid w:val="00A5284E"/>
    <w:rsid w:val="00A530B0"/>
    <w:rsid w:val="00A53CCC"/>
    <w:rsid w:val="00A53DBD"/>
    <w:rsid w:val="00A54D06"/>
    <w:rsid w:val="00A55682"/>
    <w:rsid w:val="00A5699B"/>
    <w:rsid w:val="00A61A29"/>
    <w:rsid w:val="00A61FCB"/>
    <w:rsid w:val="00A6297C"/>
    <w:rsid w:val="00A632DD"/>
    <w:rsid w:val="00A63325"/>
    <w:rsid w:val="00A65859"/>
    <w:rsid w:val="00A6608B"/>
    <w:rsid w:val="00A706C0"/>
    <w:rsid w:val="00A709C3"/>
    <w:rsid w:val="00A74207"/>
    <w:rsid w:val="00A75270"/>
    <w:rsid w:val="00A76E97"/>
    <w:rsid w:val="00A76FB7"/>
    <w:rsid w:val="00A77802"/>
    <w:rsid w:val="00A81E77"/>
    <w:rsid w:val="00A820CF"/>
    <w:rsid w:val="00A83564"/>
    <w:rsid w:val="00A855A2"/>
    <w:rsid w:val="00A86A55"/>
    <w:rsid w:val="00A90925"/>
    <w:rsid w:val="00A91559"/>
    <w:rsid w:val="00A92669"/>
    <w:rsid w:val="00A95CA0"/>
    <w:rsid w:val="00A96223"/>
    <w:rsid w:val="00A9764F"/>
    <w:rsid w:val="00AA05F4"/>
    <w:rsid w:val="00AA0791"/>
    <w:rsid w:val="00AA0971"/>
    <w:rsid w:val="00AA2301"/>
    <w:rsid w:val="00AA5634"/>
    <w:rsid w:val="00AB0CB5"/>
    <w:rsid w:val="00AB15EB"/>
    <w:rsid w:val="00AB2C6B"/>
    <w:rsid w:val="00AB39A1"/>
    <w:rsid w:val="00AB3A39"/>
    <w:rsid w:val="00AB5706"/>
    <w:rsid w:val="00AB61C4"/>
    <w:rsid w:val="00AB759B"/>
    <w:rsid w:val="00AB784A"/>
    <w:rsid w:val="00AC000D"/>
    <w:rsid w:val="00AC0609"/>
    <w:rsid w:val="00AC2E83"/>
    <w:rsid w:val="00AC3E1B"/>
    <w:rsid w:val="00AD1EB6"/>
    <w:rsid w:val="00AD4741"/>
    <w:rsid w:val="00AD78C3"/>
    <w:rsid w:val="00AE0301"/>
    <w:rsid w:val="00AE7D5F"/>
    <w:rsid w:val="00AF1458"/>
    <w:rsid w:val="00AF52BE"/>
    <w:rsid w:val="00AF661B"/>
    <w:rsid w:val="00B01B1A"/>
    <w:rsid w:val="00B02937"/>
    <w:rsid w:val="00B069FA"/>
    <w:rsid w:val="00B10735"/>
    <w:rsid w:val="00B15E73"/>
    <w:rsid w:val="00B16ED8"/>
    <w:rsid w:val="00B171BC"/>
    <w:rsid w:val="00B20FA0"/>
    <w:rsid w:val="00B213FC"/>
    <w:rsid w:val="00B21C67"/>
    <w:rsid w:val="00B21F35"/>
    <w:rsid w:val="00B24F5C"/>
    <w:rsid w:val="00B253BF"/>
    <w:rsid w:val="00B30A37"/>
    <w:rsid w:val="00B3110A"/>
    <w:rsid w:val="00B327AB"/>
    <w:rsid w:val="00B32A33"/>
    <w:rsid w:val="00B332C3"/>
    <w:rsid w:val="00B35518"/>
    <w:rsid w:val="00B359E2"/>
    <w:rsid w:val="00B363F1"/>
    <w:rsid w:val="00B370CE"/>
    <w:rsid w:val="00B37A15"/>
    <w:rsid w:val="00B3E140"/>
    <w:rsid w:val="00B413FA"/>
    <w:rsid w:val="00B42AED"/>
    <w:rsid w:val="00B44C4D"/>
    <w:rsid w:val="00B44DAF"/>
    <w:rsid w:val="00B46C5E"/>
    <w:rsid w:val="00B475D6"/>
    <w:rsid w:val="00B4770D"/>
    <w:rsid w:val="00B5229D"/>
    <w:rsid w:val="00B545D4"/>
    <w:rsid w:val="00B6192B"/>
    <w:rsid w:val="00B62B77"/>
    <w:rsid w:val="00B6471D"/>
    <w:rsid w:val="00B65693"/>
    <w:rsid w:val="00B715C8"/>
    <w:rsid w:val="00B73F6F"/>
    <w:rsid w:val="00B7439C"/>
    <w:rsid w:val="00B750EE"/>
    <w:rsid w:val="00B76B8D"/>
    <w:rsid w:val="00B823CF"/>
    <w:rsid w:val="00B83240"/>
    <w:rsid w:val="00B83ACD"/>
    <w:rsid w:val="00B8649F"/>
    <w:rsid w:val="00B87C08"/>
    <w:rsid w:val="00B900B9"/>
    <w:rsid w:val="00B908D9"/>
    <w:rsid w:val="00B928FC"/>
    <w:rsid w:val="00B92C9D"/>
    <w:rsid w:val="00B93ED4"/>
    <w:rsid w:val="00B95DD2"/>
    <w:rsid w:val="00B972DE"/>
    <w:rsid w:val="00BA0E07"/>
    <w:rsid w:val="00BA7736"/>
    <w:rsid w:val="00BA7763"/>
    <w:rsid w:val="00BA7B2F"/>
    <w:rsid w:val="00BB08A1"/>
    <w:rsid w:val="00BB3A68"/>
    <w:rsid w:val="00BB3AA8"/>
    <w:rsid w:val="00BB4BD9"/>
    <w:rsid w:val="00BB5E52"/>
    <w:rsid w:val="00BB6A77"/>
    <w:rsid w:val="00BC507D"/>
    <w:rsid w:val="00BC62A4"/>
    <w:rsid w:val="00BC7CD4"/>
    <w:rsid w:val="00BD04D1"/>
    <w:rsid w:val="00BD1E1F"/>
    <w:rsid w:val="00BD47B1"/>
    <w:rsid w:val="00BD483B"/>
    <w:rsid w:val="00BD50CE"/>
    <w:rsid w:val="00BD5EA8"/>
    <w:rsid w:val="00BE0D5D"/>
    <w:rsid w:val="00BE1309"/>
    <w:rsid w:val="00BE3918"/>
    <w:rsid w:val="00BF1410"/>
    <w:rsid w:val="00BF19D2"/>
    <w:rsid w:val="00BF2D6B"/>
    <w:rsid w:val="00BF5BCA"/>
    <w:rsid w:val="00BF71BE"/>
    <w:rsid w:val="00BF7CD2"/>
    <w:rsid w:val="00C0148A"/>
    <w:rsid w:val="00C01D77"/>
    <w:rsid w:val="00C01ED3"/>
    <w:rsid w:val="00C03D82"/>
    <w:rsid w:val="00C04299"/>
    <w:rsid w:val="00C04B39"/>
    <w:rsid w:val="00C057CA"/>
    <w:rsid w:val="00C06F98"/>
    <w:rsid w:val="00C10D49"/>
    <w:rsid w:val="00C10EDF"/>
    <w:rsid w:val="00C134E3"/>
    <w:rsid w:val="00C16A41"/>
    <w:rsid w:val="00C2085F"/>
    <w:rsid w:val="00C2153B"/>
    <w:rsid w:val="00C23A9C"/>
    <w:rsid w:val="00C25359"/>
    <w:rsid w:val="00C31D40"/>
    <w:rsid w:val="00C3299B"/>
    <w:rsid w:val="00C33274"/>
    <w:rsid w:val="00C37399"/>
    <w:rsid w:val="00C40A2C"/>
    <w:rsid w:val="00C41AB1"/>
    <w:rsid w:val="00C424F7"/>
    <w:rsid w:val="00C46039"/>
    <w:rsid w:val="00C508E1"/>
    <w:rsid w:val="00C53D14"/>
    <w:rsid w:val="00C60A4F"/>
    <w:rsid w:val="00C62BF4"/>
    <w:rsid w:val="00C62CC8"/>
    <w:rsid w:val="00C6445D"/>
    <w:rsid w:val="00C71534"/>
    <w:rsid w:val="00C71A44"/>
    <w:rsid w:val="00C746A7"/>
    <w:rsid w:val="00C74B33"/>
    <w:rsid w:val="00C75A17"/>
    <w:rsid w:val="00C75C51"/>
    <w:rsid w:val="00C76098"/>
    <w:rsid w:val="00C7681F"/>
    <w:rsid w:val="00C83945"/>
    <w:rsid w:val="00C83B47"/>
    <w:rsid w:val="00C8408B"/>
    <w:rsid w:val="00C90A37"/>
    <w:rsid w:val="00C90B14"/>
    <w:rsid w:val="00C91700"/>
    <w:rsid w:val="00C919F8"/>
    <w:rsid w:val="00C91FC2"/>
    <w:rsid w:val="00C922BE"/>
    <w:rsid w:val="00C93AC4"/>
    <w:rsid w:val="00C9551D"/>
    <w:rsid w:val="00C95994"/>
    <w:rsid w:val="00C96A1D"/>
    <w:rsid w:val="00CA00A5"/>
    <w:rsid w:val="00CA06D3"/>
    <w:rsid w:val="00CA5274"/>
    <w:rsid w:val="00CA5B11"/>
    <w:rsid w:val="00CA6A3F"/>
    <w:rsid w:val="00CA70D9"/>
    <w:rsid w:val="00CB1A2F"/>
    <w:rsid w:val="00CB23B0"/>
    <w:rsid w:val="00CB3D1D"/>
    <w:rsid w:val="00CB49F7"/>
    <w:rsid w:val="00CB6993"/>
    <w:rsid w:val="00CB7748"/>
    <w:rsid w:val="00CC1190"/>
    <w:rsid w:val="00CC3ABB"/>
    <w:rsid w:val="00CC6445"/>
    <w:rsid w:val="00CC74F8"/>
    <w:rsid w:val="00CD2216"/>
    <w:rsid w:val="00CD3082"/>
    <w:rsid w:val="00CD3A5E"/>
    <w:rsid w:val="00CD699A"/>
    <w:rsid w:val="00CD7603"/>
    <w:rsid w:val="00CE055C"/>
    <w:rsid w:val="00CE11AE"/>
    <w:rsid w:val="00CE17EB"/>
    <w:rsid w:val="00CE3053"/>
    <w:rsid w:val="00CE458D"/>
    <w:rsid w:val="00CE464F"/>
    <w:rsid w:val="00CE630D"/>
    <w:rsid w:val="00CE6CE8"/>
    <w:rsid w:val="00CF253E"/>
    <w:rsid w:val="00CF2A61"/>
    <w:rsid w:val="00CF2DF0"/>
    <w:rsid w:val="00CF32D3"/>
    <w:rsid w:val="00CF6BDB"/>
    <w:rsid w:val="00CF6EFD"/>
    <w:rsid w:val="00D02325"/>
    <w:rsid w:val="00D03B62"/>
    <w:rsid w:val="00D044FD"/>
    <w:rsid w:val="00D06C85"/>
    <w:rsid w:val="00D07E9A"/>
    <w:rsid w:val="00D1119D"/>
    <w:rsid w:val="00D11C2D"/>
    <w:rsid w:val="00D12C64"/>
    <w:rsid w:val="00D136E9"/>
    <w:rsid w:val="00D1649E"/>
    <w:rsid w:val="00D16C1A"/>
    <w:rsid w:val="00D172EB"/>
    <w:rsid w:val="00D23173"/>
    <w:rsid w:val="00D23971"/>
    <w:rsid w:val="00D24C01"/>
    <w:rsid w:val="00D271E8"/>
    <w:rsid w:val="00D27904"/>
    <w:rsid w:val="00D2F825"/>
    <w:rsid w:val="00D30885"/>
    <w:rsid w:val="00D33C28"/>
    <w:rsid w:val="00D410A7"/>
    <w:rsid w:val="00D41C35"/>
    <w:rsid w:val="00D42CE7"/>
    <w:rsid w:val="00D43C77"/>
    <w:rsid w:val="00D467A3"/>
    <w:rsid w:val="00D549BD"/>
    <w:rsid w:val="00D55921"/>
    <w:rsid w:val="00D56FEA"/>
    <w:rsid w:val="00D573ED"/>
    <w:rsid w:val="00D62503"/>
    <w:rsid w:val="00D625A8"/>
    <w:rsid w:val="00D65861"/>
    <w:rsid w:val="00D66E43"/>
    <w:rsid w:val="00D6709A"/>
    <w:rsid w:val="00D672FA"/>
    <w:rsid w:val="00D72717"/>
    <w:rsid w:val="00D736D3"/>
    <w:rsid w:val="00D73982"/>
    <w:rsid w:val="00D74677"/>
    <w:rsid w:val="00D7536B"/>
    <w:rsid w:val="00D7654F"/>
    <w:rsid w:val="00D81E0F"/>
    <w:rsid w:val="00D84BA4"/>
    <w:rsid w:val="00D84C3F"/>
    <w:rsid w:val="00D84C72"/>
    <w:rsid w:val="00D84D74"/>
    <w:rsid w:val="00D85C1E"/>
    <w:rsid w:val="00D90B6A"/>
    <w:rsid w:val="00D9480E"/>
    <w:rsid w:val="00D94D32"/>
    <w:rsid w:val="00D95998"/>
    <w:rsid w:val="00D96D2E"/>
    <w:rsid w:val="00DA256F"/>
    <w:rsid w:val="00DA275E"/>
    <w:rsid w:val="00DA3A24"/>
    <w:rsid w:val="00DA47CF"/>
    <w:rsid w:val="00DA7E1E"/>
    <w:rsid w:val="00DB0B02"/>
    <w:rsid w:val="00DB0C1E"/>
    <w:rsid w:val="00DB1912"/>
    <w:rsid w:val="00DB2583"/>
    <w:rsid w:val="00DB46F0"/>
    <w:rsid w:val="00DB48D3"/>
    <w:rsid w:val="00DB6FA1"/>
    <w:rsid w:val="00DB7AD6"/>
    <w:rsid w:val="00DC09A5"/>
    <w:rsid w:val="00DC1219"/>
    <w:rsid w:val="00DC1F41"/>
    <w:rsid w:val="00DC2288"/>
    <w:rsid w:val="00DC403F"/>
    <w:rsid w:val="00DC5596"/>
    <w:rsid w:val="00DC609D"/>
    <w:rsid w:val="00DC6273"/>
    <w:rsid w:val="00DC6332"/>
    <w:rsid w:val="00DC68F6"/>
    <w:rsid w:val="00DD0C12"/>
    <w:rsid w:val="00DD23AB"/>
    <w:rsid w:val="00DD2DA8"/>
    <w:rsid w:val="00DD3097"/>
    <w:rsid w:val="00DD5D65"/>
    <w:rsid w:val="00DD5DEF"/>
    <w:rsid w:val="00DD6EB0"/>
    <w:rsid w:val="00DE1A23"/>
    <w:rsid w:val="00DE3670"/>
    <w:rsid w:val="00DE3F74"/>
    <w:rsid w:val="00DE5D8E"/>
    <w:rsid w:val="00DE798F"/>
    <w:rsid w:val="00DE7D4D"/>
    <w:rsid w:val="00DF5622"/>
    <w:rsid w:val="00DF5BC9"/>
    <w:rsid w:val="00DF64F1"/>
    <w:rsid w:val="00DF66F3"/>
    <w:rsid w:val="00DF7982"/>
    <w:rsid w:val="00DFB0FD"/>
    <w:rsid w:val="00E00236"/>
    <w:rsid w:val="00E00708"/>
    <w:rsid w:val="00E007D8"/>
    <w:rsid w:val="00E016A1"/>
    <w:rsid w:val="00E01B89"/>
    <w:rsid w:val="00E02233"/>
    <w:rsid w:val="00E07183"/>
    <w:rsid w:val="00E10C56"/>
    <w:rsid w:val="00E1135C"/>
    <w:rsid w:val="00E115A0"/>
    <w:rsid w:val="00E12EE3"/>
    <w:rsid w:val="00E13992"/>
    <w:rsid w:val="00E15BD1"/>
    <w:rsid w:val="00E225C5"/>
    <w:rsid w:val="00E2303B"/>
    <w:rsid w:val="00E256A7"/>
    <w:rsid w:val="00E259C1"/>
    <w:rsid w:val="00E27801"/>
    <w:rsid w:val="00E30A14"/>
    <w:rsid w:val="00E31681"/>
    <w:rsid w:val="00E31A84"/>
    <w:rsid w:val="00E33247"/>
    <w:rsid w:val="00E33E80"/>
    <w:rsid w:val="00E34949"/>
    <w:rsid w:val="00E34D8F"/>
    <w:rsid w:val="00E3535E"/>
    <w:rsid w:val="00E358AE"/>
    <w:rsid w:val="00E368ED"/>
    <w:rsid w:val="00E37CDD"/>
    <w:rsid w:val="00E40D9A"/>
    <w:rsid w:val="00E41317"/>
    <w:rsid w:val="00E432D4"/>
    <w:rsid w:val="00E46BFB"/>
    <w:rsid w:val="00E47881"/>
    <w:rsid w:val="00E52325"/>
    <w:rsid w:val="00E526DE"/>
    <w:rsid w:val="00E53B4F"/>
    <w:rsid w:val="00E53C53"/>
    <w:rsid w:val="00E54CAF"/>
    <w:rsid w:val="00E5548E"/>
    <w:rsid w:val="00E55EA4"/>
    <w:rsid w:val="00E6060C"/>
    <w:rsid w:val="00E651A9"/>
    <w:rsid w:val="00E65B63"/>
    <w:rsid w:val="00E65B82"/>
    <w:rsid w:val="00E70108"/>
    <w:rsid w:val="00E70D42"/>
    <w:rsid w:val="00E7122D"/>
    <w:rsid w:val="00E75885"/>
    <w:rsid w:val="00E75C1B"/>
    <w:rsid w:val="00E76E56"/>
    <w:rsid w:val="00E82A4F"/>
    <w:rsid w:val="00E8408E"/>
    <w:rsid w:val="00E85931"/>
    <w:rsid w:val="00E869B2"/>
    <w:rsid w:val="00E86F90"/>
    <w:rsid w:val="00E8754F"/>
    <w:rsid w:val="00E87FD4"/>
    <w:rsid w:val="00E917ED"/>
    <w:rsid w:val="00E92D55"/>
    <w:rsid w:val="00E93D3A"/>
    <w:rsid w:val="00E9453E"/>
    <w:rsid w:val="00E94BB1"/>
    <w:rsid w:val="00E94DFA"/>
    <w:rsid w:val="00E94E7E"/>
    <w:rsid w:val="00E95517"/>
    <w:rsid w:val="00E95FEB"/>
    <w:rsid w:val="00E96414"/>
    <w:rsid w:val="00EA36A1"/>
    <w:rsid w:val="00EA378D"/>
    <w:rsid w:val="00EA45A3"/>
    <w:rsid w:val="00EB27E1"/>
    <w:rsid w:val="00EB2CE1"/>
    <w:rsid w:val="00EB3B11"/>
    <w:rsid w:val="00EB3F59"/>
    <w:rsid w:val="00EB6225"/>
    <w:rsid w:val="00EB6D42"/>
    <w:rsid w:val="00EB76F2"/>
    <w:rsid w:val="00EB7A76"/>
    <w:rsid w:val="00EB8018"/>
    <w:rsid w:val="00EC1A2F"/>
    <w:rsid w:val="00EC5461"/>
    <w:rsid w:val="00EC763E"/>
    <w:rsid w:val="00ED0DA3"/>
    <w:rsid w:val="00ED1B2F"/>
    <w:rsid w:val="00ED25B3"/>
    <w:rsid w:val="00ED2621"/>
    <w:rsid w:val="00ED2A30"/>
    <w:rsid w:val="00ED3374"/>
    <w:rsid w:val="00EE0C31"/>
    <w:rsid w:val="00EE1894"/>
    <w:rsid w:val="00EE1BE7"/>
    <w:rsid w:val="00EE4F9E"/>
    <w:rsid w:val="00EE5FD0"/>
    <w:rsid w:val="00EF13F1"/>
    <w:rsid w:val="00EF2AA7"/>
    <w:rsid w:val="00EF3290"/>
    <w:rsid w:val="00EF3887"/>
    <w:rsid w:val="00EF3D95"/>
    <w:rsid w:val="00EF4525"/>
    <w:rsid w:val="00EF57E0"/>
    <w:rsid w:val="00EF6680"/>
    <w:rsid w:val="00EF6BBB"/>
    <w:rsid w:val="00EF7432"/>
    <w:rsid w:val="00EF77FA"/>
    <w:rsid w:val="00F01459"/>
    <w:rsid w:val="00F0393D"/>
    <w:rsid w:val="00F0401A"/>
    <w:rsid w:val="00F05228"/>
    <w:rsid w:val="00F10F53"/>
    <w:rsid w:val="00F1116B"/>
    <w:rsid w:val="00F117AE"/>
    <w:rsid w:val="00F12ED4"/>
    <w:rsid w:val="00F13394"/>
    <w:rsid w:val="00F16398"/>
    <w:rsid w:val="00F171CD"/>
    <w:rsid w:val="00F17F9B"/>
    <w:rsid w:val="00F233DB"/>
    <w:rsid w:val="00F25499"/>
    <w:rsid w:val="00F25E2F"/>
    <w:rsid w:val="00F27235"/>
    <w:rsid w:val="00F30414"/>
    <w:rsid w:val="00F31409"/>
    <w:rsid w:val="00F31610"/>
    <w:rsid w:val="00F31894"/>
    <w:rsid w:val="00F327F1"/>
    <w:rsid w:val="00F32BA1"/>
    <w:rsid w:val="00F33947"/>
    <w:rsid w:val="00F34629"/>
    <w:rsid w:val="00F40095"/>
    <w:rsid w:val="00F40FC5"/>
    <w:rsid w:val="00F412D6"/>
    <w:rsid w:val="00F42376"/>
    <w:rsid w:val="00F424B5"/>
    <w:rsid w:val="00F43178"/>
    <w:rsid w:val="00F43389"/>
    <w:rsid w:val="00F43BD8"/>
    <w:rsid w:val="00F461EA"/>
    <w:rsid w:val="00F47F06"/>
    <w:rsid w:val="00F524A8"/>
    <w:rsid w:val="00F56F0F"/>
    <w:rsid w:val="00F57108"/>
    <w:rsid w:val="00F5B3CF"/>
    <w:rsid w:val="00F6336E"/>
    <w:rsid w:val="00F65641"/>
    <w:rsid w:val="00F7057C"/>
    <w:rsid w:val="00F7113D"/>
    <w:rsid w:val="00F75AA4"/>
    <w:rsid w:val="00F764C2"/>
    <w:rsid w:val="00F76B97"/>
    <w:rsid w:val="00F77A1A"/>
    <w:rsid w:val="00F77D5E"/>
    <w:rsid w:val="00F83FE0"/>
    <w:rsid w:val="00F849CE"/>
    <w:rsid w:val="00F86D32"/>
    <w:rsid w:val="00F8718F"/>
    <w:rsid w:val="00F916E2"/>
    <w:rsid w:val="00F91A44"/>
    <w:rsid w:val="00F92F5C"/>
    <w:rsid w:val="00F93FF1"/>
    <w:rsid w:val="00F95745"/>
    <w:rsid w:val="00F975C1"/>
    <w:rsid w:val="00FA08BC"/>
    <w:rsid w:val="00FA24F9"/>
    <w:rsid w:val="00FA2B91"/>
    <w:rsid w:val="00FA5638"/>
    <w:rsid w:val="00FA5D8B"/>
    <w:rsid w:val="00FA645E"/>
    <w:rsid w:val="00FB00EE"/>
    <w:rsid w:val="00FB2D08"/>
    <w:rsid w:val="00FB7017"/>
    <w:rsid w:val="00FB7455"/>
    <w:rsid w:val="00FB789B"/>
    <w:rsid w:val="00FC1D7C"/>
    <w:rsid w:val="00FC2057"/>
    <w:rsid w:val="00FC32D8"/>
    <w:rsid w:val="00FC335C"/>
    <w:rsid w:val="00FC67FB"/>
    <w:rsid w:val="00FC69D8"/>
    <w:rsid w:val="00FC7AE8"/>
    <w:rsid w:val="00FC7D4C"/>
    <w:rsid w:val="00FD0FA4"/>
    <w:rsid w:val="00FD128D"/>
    <w:rsid w:val="00FD4EAF"/>
    <w:rsid w:val="00FD4EBF"/>
    <w:rsid w:val="00FD50B8"/>
    <w:rsid w:val="00FE257D"/>
    <w:rsid w:val="00FE3028"/>
    <w:rsid w:val="00FE398D"/>
    <w:rsid w:val="00FE6237"/>
    <w:rsid w:val="00FE76DC"/>
    <w:rsid w:val="00FF062A"/>
    <w:rsid w:val="00FF4815"/>
    <w:rsid w:val="00FF7979"/>
    <w:rsid w:val="0118C9EA"/>
    <w:rsid w:val="0134F13C"/>
    <w:rsid w:val="01384B3D"/>
    <w:rsid w:val="0155CB59"/>
    <w:rsid w:val="0192C981"/>
    <w:rsid w:val="01A3B2EC"/>
    <w:rsid w:val="01A57F19"/>
    <w:rsid w:val="01ACEC19"/>
    <w:rsid w:val="01B2F585"/>
    <w:rsid w:val="01B853BF"/>
    <w:rsid w:val="01D9D77C"/>
    <w:rsid w:val="01DA5856"/>
    <w:rsid w:val="01F106A0"/>
    <w:rsid w:val="0203BB8F"/>
    <w:rsid w:val="021413C6"/>
    <w:rsid w:val="0216F198"/>
    <w:rsid w:val="0223565F"/>
    <w:rsid w:val="022C06BB"/>
    <w:rsid w:val="022DC3CC"/>
    <w:rsid w:val="02438CD7"/>
    <w:rsid w:val="02443E3B"/>
    <w:rsid w:val="024EEE76"/>
    <w:rsid w:val="02515064"/>
    <w:rsid w:val="02654D2E"/>
    <w:rsid w:val="027FA085"/>
    <w:rsid w:val="028B2CC5"/>
    <w:rsid w:val="0298D675"/>
    <w:rsid w:val="02B1B17F"/>
    <w:rsid w:val="02C061E8"/>
    <w:rsid w:val="02CAF45E"/>
    <w:rsid w:val="02E829B0"/>
    <w:rsid w:val="02F107B8"/>
    <w:rsid w:val="0301F6A7"/>
    <w:rsid w:val="030504E0"/>
    <w:rsid w:val="030DD4E0"/>
    <w:rsid w:val="030FEB4D"/>
    <w:rsid w:val="031258B8"/>
    <w:rsid w:val="03156805"/>
    <w:rsid w:val="033E5AB3"/>
    <w:rsid w:val="033F3C55"/>
    <w:rsid w:val="0344258D"/>
    <w:rsid w:val="034470B3"/>
    <w:rsid w:val="034C2B68"/>
    <w:rsid w:val="034D324F"/>
    <w:rsid w:val="0352064B"/>
    <w:rsid w:val="035F3A0D"/>
    <w:rsid w:val="037628B7"/>
    <w:rsid w:val="037F12E7"/>
    <w:rsid w:val="03819B6D"/>
    <w:rsid w:val="038DFDF7"/>
    <w:rsid w:val="0396778C"/>
    <w:rsid w:val="039CDDA8"/>
    <w:rsid w:val="03B43A15"/>
    <w:rsid w:val="03C280BF"/>
    <w:rsid w:val="03C3B24D"/>
    <w:rsid w:val="03C416F4"/>
    <w:rsid w:val="03CE7F8F"/>
    <w:rsid w:val="03DD9273"/>
    <w:rsid w:val="03ECE691"/>
    <w:rsid w:val="03EDD52C"/>
    <w:rsid w:val="03F13FDC"/>
    <w:rsid w:val="03FDF92F"/>
    <w:rsid w:val="040648BE"/>
    <w:rsid w:val="0416D41D"/>
    <w:rsid w:val="04258AFA"/>
    <w:rsid w:val="0425FCE0"/>
    <w:rsid w:val="042BB91A"/>
    <w:rsid w:val="0432E199"/>
    <w:rsid w:val="043BFD14"/>
    <w:rsid w:val="045275F8"/>
    <w:rsid w:val="046766FF"/>
    <w:rsid w:val="0480F403"/>
    <w:rsid w:val="048BA5B3"/>
    <w:rsid w:val="04979174"/>
    <w:rsid w:val="049D1DF3"/>
    <w:rsid w:val="04BE9782"/>
    <w:rsid w:val="04BEF80F"/>
    <w:rsid w:val="04BF5F97"/>
    <w:rsid w:val="04D1A0BB"/>
    <w:rsid w:val="04E06F71"/>
    <w:rsid w:val="04E47A33"/>
    <w:rsid w:val="04E69062"/>
    <w:rsid w:val="04E77C87"/>
    <w:rsid w:val="04EC29AE"/>
    <w:rsid w:val="04F607D2"/>
    <w:rsid w:val="04F820BF"/>
    <w:rsid w:val="04F8BC04"/>
    <w:rsid w:val="050BAB04"/>
    <w:rsid w:val="0516CEF8"/>
    <w:rsid w:val="051D594E"/>
    <w:rsid w:val="05253B58"/>
    <w:rsid w:val="05359F32"/>
    <w:rsid w:val="05575F89"/>
    <w:rsid w:val="05608F1C"/>
    <w:rsid w:val="057513CD"/>
    <w:rsid w:val="05A80004"/>
    <w:rsid w:val="05AE4DE0"/>
    <w:rsid w:val="05AF1B87"/>
    <w:rsid w:val="05C3225A"/>
    <w:rsid w:val="05DD36E9"/>
    <w:rsid w:val="05E694B1"/>
    <w:rsid w:val="05F62D52"/>
    <w:rsid w:val="060693FD"/>
    <w:rsid w:val="0611324F"/>
    <w:rsid w:val="061CC702"/>
    <w:rsid w:val="06251691"/>
    <w:rsid w:val="063D7743"/>
    <w:rsid w:val="065400A0"/>
    <w:rsid w:val="066327AC"/>
    <w:rsid w:val="0664348C"/>
    <w:rsid w:val="06742FB2"/>
    <w:rsid w:val="06754980"/>
    <w:rsid w:val="06782129"/>
    <w:rsid w:val="06800DB4"/>
    <w:rsid w:val="0693198B"/>
    <w:rsid w:val="06951353"/>
    <w:rsid w:val="0695F9C1"/>
    <w:rsid w:val="06A7B0FF"/>
    <w:rsid w:val="06B65F47"/>
    <w:rsid w:val="06B8872F"/>
    <w:rsid w:val="06ECA7EE"/>
    <w:rsid w:val="06FB6228"/>
    <w:rsid w:val="0700E4E1"/>
    <w:rsid w:val="0710E42E"/>
    <w:rsid w:val="071915F2"/>
    <w:rsid w:val="072B84CB"/>
    <w:rsid w:val="07577B69"/>
    <w:rsid w:val="075A9467"/>
    <w:rsid w:val="076158FF"/>
    <w:rsid w:val="076E46C6"/>
    <w:rsid w:val="07811A07"/>
    <w:rsid w:val="07841CDB"/>
    <w:rsid w:val="07861170"/>
    <w:rsid w:val="078B18F0"/>
    <w:rsid w:val="07C83C05"/>
    <w:rsid w:val="07CDE95A"/>
    <w:rsid w:val="07D6F279"/>
    <w:rsid w:val="07E28203"/>
    <w:rsid w:val="07FA7F0E"/>
    <w:rsid w:val="0813AC46"/>
    <w:rsid w:val="0831D4D7"/>
    <w:rsid w:val="083C0416"/>
    <w:rsid w:val="085473AF"/>
    <w:rsid w:val="08841B98"/>
    <w:rsid w:val="089ED280"/>
    <w:rsid w:val="08C79138"/>
    <w:rsid w:val="08CBAC4D"/>
    <w:rsid w:val="08CF4944"/>
    <w:rsid w:val="08F6E961"/>
    <w:rsid w:val="08FD54C8"/>
    <w:rsid w:val="090B4AEA"/>
    <w:rsid w:val="090E8FC7"/>
    <w:rsid w:val="091AF22A"/>
    <w:rsid w:val="091ED5EC"/>
    <w:rsid w:val="0931A58D"/>
    <w:rsid w:val="093E0AE3"/>
    <w:rsid w:val="0943C1C7"/>
    <w:rsid w:val="09539B16"/>
    <w:rsid w:val="0979761D"/>
    <w:rsid w:val="098162A8"/>
    <w:rsid w:val="09880C1C"/>
    <w:rsid w:val="09A9CC73"/>
    <w:rsid w:val="09AB38FC"/>
    <w:rsid w:val="09ACD229"/>
    <w:rsid w:val="09B7C8EF"/>
    <w:rsid w:val="09BD3E1C"/>
    <w:rsid w:val="09C52AA7"/>
    <w:rsid w:val="09CF6993"/>
    <w:rsid w:val="09CFC35E"/>
    <w:rsid w:val="09D23769"/>
    <w:rsid w:val="09D35329"/>
    <w:rsid w:val="09E3B47E"/>
    <w:rsid w:val="0A0A3F45"/>
    <w:rsid w:val="0A0CC788"/>
    <w:rsid w:val="0A0E7784"/>
    <w:rsid w:val="0A19ACA8"/>
    <w:rsid w:val="0A47C247"/>
    <w:rsid w:val="0A4CBAA5"/>
    <w:rsid w:val="0A56F0E9"/>
    <w:rsid w:val="0A5C0F1C"/>
    <w:rsid w:val="0A62C29F"/>
    <w:rsid w:val="0A68A827"/>
    <w:rsid w:val="0A90AAAD"/>
    <w:rsid w:val="0A950B93"/>
    <w:rsid w:val="0ABFFBB5"/>
    <w:rsid w:val="0AC765EA"/>
    <w:rsid w:val="0AD614DA"/>
    <w:rsid w:val="0ADB884E"/>
    <w:rsid w:val="0AEC3991"/>
    <w:rsid w:val="0AEF747C"/>
    <w:rsid w:val="0B0A2702"/>
    <w:rsid w:val="0B23870E"/>
    <w:rsid w:val="0B3ECBA4"/>
    <w:rsid w:val="0B47633C"/>
    <w:rsid w:val="0B76D6BF"/>
    <w:rsid w:val="0B850FE0"/>
    <w:rsid w:val="0B8517FC"/>
    <w:rsid w:val="0B87D505"/>
    <w:rsid w:val="0BB7F106"/>
    <w:rsid w:val="0BC0DF91"/>
    <w:rsid w:val="0BDC4F66"/>
    <w:rsid w:val="0BF7DF7D"/>
    <w:rsid w:val="0C0399F1"/>
    <w:rsid w:val="0C058A62"/>
    <w:rsid w:val="0C05D680"/>
    <w:rsid w:val="0C12D0B9"/>
    <w:rsid w:val="0C1CA4F0"/>
    <w:rsid w:val="0C27C079"/>
    <w:rsid w:val="0C3705B0"/>
    <w:rsid w:val="0C474C62"/>
    <w:rsid w:val="0C627A48"/>
    <w:rsid w:val="0C851213"/>
    <w:rsid w:val="0C90CDE3"/>
    <w:rsid w:val="0C9CAE9F"/>
    <w:rsid w:val="0CA24385"/>
    <w:rsid w:val="0CAD6E11"/>
    <w:rsid w:val="0CE3B4EA"/>
    <w:rsid w:val="0CFB090A"/>
    <w:rsid w:val="0D0B747D"/>
    <w:rsid w:val="0D140052"/>
    <w:rsid w:val="0D1AB923"/>
    <w:rsid w:val="0D29C0F1"/>
    <w:rsid w:val="0D2BE690"/>
    <w:rsid w:val="0D3B0660"/>
    <w:rsid w:val="0D4F3E89"/>
    <w:rsid w:val="0D5D5232"/>
    <w:rsid w:val="0D64A679"/>
    <w:rsid w:val="0D6A7A1F"/>
    <w:rsid w:val="0D6FF327"/>
    <w:rsid w:val="0DAABCD7"/>
    <w:rsid w:val="0DBBBD72"/>
    <w:rsid w:val="0E1FB98B"/>
    <w:rsid w:val="0E30A389"/>
    <w:rsid w:val="0E470E75"/>
    <w:rsid w:val="0E51B5DD"/>
    <w:rsid w:val="0E5929B9"/>
    <w:rsid w:val="0E661A35"/>
    <w:rsid w:val="0E7D4959"/>
    <w:rsid w:val="0E907474"/>
    <w:rsid w:val="0EBEA110"/>
    <w:rsid w:val="0EFC7C92"/>
    <w:rsid w:val="0F1BFBC5"/>
    <w:rsid w:val="0F1DFF19"/>
    <w:rsid w:val="0F21C1FD"/>
    <w:rsid w:val="0F32CE25"/>
    <w:rsid w:val="0F34F60D"/>
    <w:rsid w:val="0F420D3A"/>
    <w:rsid w:val="0F440DCF"/>
    <w:rsid w:val="0F66B64E"/>
    <w:rsid w:val="0F8B2A47"/>
    <w:rsid w:val="0F8F366B"/>
    <w:rsid w:val="0FA4A640"/>
    <w:rsid w:val="0FB65EED"/>
    <w:rsid w:val="0FDD896E"/>
    <w:rsid w:val="0FF29C3A"/>
    <w:rsid w:val="0FFA26EC"/>
    <w:rsid w:val="1045B9E5"/>
    <w:rsid w:val="107DF26E"/>
    <w:rsid w:val="108BC3C6"/>
    <w:rsid w:val="10A0A6AF"/>
    <w:rsid w:val="10BA0DCC"/>
    <w:rsid w:val="10E8869E"/>
    <w:rsid w:val="10F013F7"/>
    <w:rsid w:val="10FDFE39"/>
    <w:rsid w:val="11071DD2"/>
    <w:rsid w:val="111AB6F1"/>
    <w:rsid w:val="1125EA90"/>
    <w:rsid w:val="11291E80"/>
    <w:rsid w:val="112A2CB4"/>
    <w:rsid w:val="11361955"/>
    <w:rsid w:val="113723BB"/>
    <w:rsid w:val="1141BEC0"/>
    <w:rsid w:val="1148AB00"/>
    <w:rsid w:val="114B3C14"/>
    <w:rsid w:val="114DC26B"/>
    <w:rsid w:val="114FC908"/>
    <w:rsid w:val="116347B0"/>
    <w:rsid w:val="117C68A6"/>
    <w:rsid w:val="119397CA"/>
    <w:rsid w:val="11976108"/>
    <w:rsid w:val="11A2DA63"/>
    <w:rsid w:val="11A50447"/>
    <w:rsid w:val="11A99A9C"/>
    <w:rsid w:val="11ABF87C"/>
    <w:rsid w:val="11ACE2E3"/>
    <w:rsid w:val="11C030A5"/>
    <w:rsid w:val="11CD8B1C"/>
    <w:rsid w:val="11CE444E"/>
    <w:rsid w:val="11D63377"/>
    <w:rsid w:val="11D75FC9"/>
    <w:rsid w:val="11DC57F7"/>
    <w:rsid w:val="11E57610"/>
    <w:rsid w:val="1207C86A"/>
    <w:rsid w:val="1209B226"/>
    <w:rsid w:val="12263C54"/>
    <w:rsid w:val="1226F41F"/>
    <w:rsid w:val="124AB79E"/>
    <w:rsid w:val="124BB4B8"/>
    <w:rsid w:val="1259FA37"/>
    <w:rsid w:val="125EDD5F"/>
    <w:rsid w:val="126FB38D"/>
    <w:rsid w:val="1278A7AA"/>
    <w:rsid w:val="1298684E"/>
    <w:rsid w:val="12B3CA26"/>
    <w:rsid w:val="12CB5A57"/>
    <w:rsid w:val="12D01934"/>
    <w:rsid w:val="12DCC7FF"/>
    <w:rsid w:val="12E5AAB4"/>
    <w:rsid w:val="12EE7059"/>
    <w:rsid w:val="1363C51A"/>
    <w:rsid w:val="1376534E"/>
    <w:rsid w:val="1383A05D"/>
    <w:rsid w:val="13856337"/>
    <w:rsid w:val="138B26D2"/>
    <w:rsid w:val="1393E309"/>
    <w:rsid w:val="13A6087A"/>
    <w:rsid w:val="13A83E61"/>
    <w:rsid w:val="13B62EDB"/>
    <w:rsid w:val="13BA6DF8"/>
    <w:rsid w:val="13BC3C83"/>
    <w:rsid w:val="13C3D21A"/>
    <w:rsid w:val="13C8686F"/>
    <w:rsid w:val="13D729B6"/>
    <w:rsid w:val="13EF74CB"/>
    <w:rsid w:val="13FADDD7"/>
    <w:rsid w:val="1409CC22"/>
    <w:rsid w:val="140D5CC0"/>
    <w:rsid w:val="141AE642"/>
    <w:rsid w:val="142F6A6C"/>
    <w:rsid w:val="1433CF56"/>
    <w:rsid w:val="1443AE53"/>
    <w:rsid w:val="14450924"/>
    <w:rsid w:val="1448D530"/>
    <w:rsid w:val="14698571"/>
    <w:rsid w:val="146FA9F1"/>
    <w:rsid w:val="14897363"/>
    <w:rsid w:val="14A42F57"/>
    <w:rsid w:val="14AC1BE2"/>
    <w:rsid w:val="14BE8579"/>
    <w:rsid w:val="14CEB5C8"/>
    <w:rsid w:val="14D8B4BD"/>
    <w:rsid w:val="14EFE3E1"/>
    <w:rsid w:val="14FB5747"/>
    <w:rsid w:val="150177BB"/>
    <w:rsid w:val="1516616C"/>
    <w:rsid w:val="1516F2DB"/>
    <w:rsid w:val="154FEFC9"/>
    <w:rsid w:val="1561E940"/>
    <w:rsid w:val="156B2C63"/>
    <w:rsid w:val="15924C49"/>
    <w:rsid w:val="159D6F58"/>
    <w:rsid w:val="15B50099"/>
    <w:rsid w:val="15B7DC9F"/>
    <w:rsid w:val="15D2AA72"/>
    <w:rsid w:val="15D9AEA8"/>
    <w:rsid w:val="15E9C726"/>
    <w:rsid w:val="1606E69B"/>
    <w:rsid w:val="160D7260"/>
    <w:rsid w:val="16117EDA"/>
    <w:rsid w:val="161BDFD5"/>
    <w:rsid w:val="162B262F"/>
    <w:rsid w:val="163B345E"/>
    <w:rsid w:val="16545751"/>
    <w:rsid w:val="1654D1F7"/>
    <w:rsid w:val="165C1C42"/>
    <w:rsid w:val="1685F564"/>
    <w:rsid w:val="16A84136"/>
    <w:rsid w:val="16B3BA91"/>
    <w:rsid w:val="16D110D3"/>
    <w:rsid w:val="16D1A07B"/>
    <w:rsid w:val="16FF71B9"/>
    <w:rsid w:val="171ADA84"/>
    <w:rsid w:val="17254B3B"/>
    <w:rsid w:val="172BDC2D"/>
    <w:rsid w:val="174A71E9"/>
    <w:rsid w:val="1764F771"/>
    <w:rsid w:val="177AB79D"/>
    <w:rsid w:val="1786B3C4"/>
    <w:rsid w:val="17873B49"/>
    <w:rsid w:val="17882E09"/>
    <w:rsid w:val="178BFAD2"/>
    <w:rsid w:val="179100C0"/>
    <w:rsid w:val="1791B9BE"/>
    <w:rsid w:val="179CC2AF"/>
    <w:rsid w:val="17A4555B"/>
    <w:rsid w:val="17B4C6E4"/>
    <w:rsid w:val="17BCB36F"/>
    <w:rsid w:val="17BDE25F"/>
    <w:rsid w:val="17C629F0"/>
    <w:rsid w:val="17DD63B0"/>
    <w:rsid w:val="17DFC26E"/>
    <w:rsid w:val="17E31CB4"/>
    <w:rsid w:val="17E81D5A"/>
    <w:rsid w:val="17ED5178"/>
    <w:rsid w:val="17FCBB9E"/>
    <w:rsid w:val="182278A8"/>
    <w:rsid w:val="1834EE6C"/>
    <w:rsid w:val="186DED80"/>
    <w:rsid w:val="18AC4752"/>
    <w:rsid w:val="18BF2ADF"/>
    <w:rsid w:val="18E7654C"/>
    <w:rsid w:val="18ED905D"/>
    <w:rsid w:val="1948FA3F"/>
    <w:rsid w:val="1949A977"/>
    <w:rsid w:val="196A0ACA"/>
    <w:rsid w:val="197507CF"/>
    <w:rsid w:val="198E3AC4"/>
    <w:rsid w:val="19B3E333"/>
    <w:rsid w:val="19D39981"/>
    <w:rsid w:val="19EBCA92"/>
    <w:rsid w:val="1A0063C5"/>
    <w:rsid w:val="1A1E1CEF"/>
    <w:rsid w:val="1A2F9291"/>
    <w:rsid w:val="1A3D1AEF"/>
    <w:rsid w:val="1A448C0E"/>
    <w:rsid w:val="1A4D15D6"/>
    <w:rsid w:val="1A5D2520"/>
    <w:rsid w:val="1A645140"/>
    <w:rsid w:val="1A6C5FF6"/>
    <w:rsid w:val="1A6D5B7B"/>
    <w:rsid w:val="1A7B00DC"/>
    <w:rsid w:val="1A7DB843"/>
    <w:rsid w:val="1A7E0B24"/>
    <w:rsid w:val="1A9093B9"/>
    <w:rsid w:val="1AAB0891"/>
    <w:rsid w:val="1AAFF4BA"/>
    <w:rsid w:val="1ABA3755"/>
    <w:rsid w:val="1AC7F69E"/>
    <w:rsid w:val="1AD57C36"/>
    <w:rsid w:val="1AE89D3D"/>
    <w:rsid w:val="1B19B050"/>
    <w:rsid w:val="1B464FDE"/>
    <w:rsid w:val="1B4E8509"/>
    <w:rsid w:val="1B4F32D0"/>
    <w:rsid w:val="1B51706E"/>
    <w:rsid w:val="1B7048BE"/>
    <w:rsid w:val="1B70C5AE"/>
    <w:rsid w:val="1B962975"/>
    <w:rsid w:val="1B97CEE3"/>
    <w:rsid w:val="1BA7F4B4"/>
    <w:rsid w:val="1BB420FB"/>
    <w:rsid w:val="1BB92164"/>
    <w:rsid w:val="1BCE7F58"/>
    <w:rsid w:val="1BE14467"/>
    <w:rsid w:val="1BE6F4D3"/>
    <w:rsid w:val="1BE8FF1C"/>
    <w:rsid w:val="1C09B884"/>
    <w:rsid w:val="1C104F49"/>
    <w:rsid w:val="1C2F4676"/>
    <w:rsid w:val="1C400E27"/>
    <w:rsid w:val="1C42BF0F"/>
    <w:rsid w:val="1C445C9E"/>
    <w:rsid w:val="1C44D9D9"/>
    <w:rsid w:val="1C46A0DC"/>
    <w:rsid w:val="1C472ABF"/>
    <w:rsid w:val="1C48C8C4"/>
    <w:rsid w:val="1C61C0F9"/>
    <w:rsid w:val="1C69FD41"/>
    <w:rsid w:val="1C755E3F"/>
    <w:rsid w:val="1C810A57"/>
    <w:rsid w:val="1C922863"/>
    <w:rsid w:val="1C9451FF"/>
    <w:rsid w:val="1CA4EED7"/>
    <w:rsid w:val="1CA5F58E"/>
    <w:rsid w:val="1CA700D9"/>
    <w:rsid w:val="1CAF0E6B"/>
    <w:rsid w:val="1CB1AD91"/>
    <w:rsid w:val="1CBA443F"/>
    <w:rsid w:val="1CC5A712"/>
    <w:rsid w:val="1CC6ADC9"/>
    <w:rsid w:val="1CCFBE7C"/>
    <w:rsid w:val="1CD91A2B"/>
    <w:rsid w:val="1CDCF3E5"/>
    <w:rsid w:val="1CEAE9DF"/>
    <w:rsid w:val="1CED40CF"/>
    <w:rsid w:val="1CF4055A"/>
    <w:rsid w:val="1CFBCE32"/>
    <w:rsid w:val="1D152050"/>
    <w:rsid w:val="1D193400"/>
    <w:rsid w:val="1D26DA98"/>
    <w:rsid w:val="1D288AC0"/>
    <w:rsid w:val="1D3AF457"/>
    <w:rsid w:val="1D43ADF9"/>
    <w:rsid w:val="1D4623FB"/>
    <w:rsid w:val="1D67C033"/>
    <w:rsid w:val="1D7401A1"/>
    <w:rsid w:val="1D818210"/>
    <w:rsid w:val="1D89CC26"/>
    <w:rsid w:val="1DAC0656"/>
    <w:rsid w:val="1DB3CCD0"/>
    <w:rsid w:val="1DD599D9"/>
    <w:rsid w:val="1DDCF9D3"/>
    <w:rsid w:val="1DE10987"/>
    <w:rsid w:val="1E0D55A7"/>
    <w:rsid w:val="1E2340BD"/>
    <w:rsid w:val="1E3DD79D"/>
    <w:rsid w:val="1E41452B"/>
    <w:rsid w:val="1E62A96A"/>
    <w:rsid w:val="1E79D825"/>
    <w:rsid w:val="1E82F3CA"/>
    <w:rsid w:val="1E846E3E"/>
    <w:rsid w:val="1E9F1AF2"/>
    <w:rsid w:val="1EC6BE65"/>
    <w:rsid w:val="1ED21AAC"/>
    <w:rsid w:val="1ED75490"/>
    <w:rsid w:val="1EDC9E0A"/>
    <w:rsid w:val="1EDCB260"/>
    <w:rsid w:val="1EF60198"/>
    <w:rsid w:val="1EFFB86F"/>
    <w:rsid w:val="1F004766"/>
    <w:rsid w:val="1F200632"/>
    <w:rsid w:val="1F2EFD1D"/>
    <w:rsid w:val="1F480ECE"/>
    <w:rsid w:val="1F4D1CAD"/>
    <w:rsid w:val="1F59C22A"/>
    <w:rsid w:val="1F5A646A"/>
    <w:rsid w:val="1F5D8E36"/>
    <w:rsid w:val="1F5E8787"/>
    <w:rsid w:val="1F6026E1"/>
    <w:rsid w:val="1F62E70F"/>
    <w:rsid w:val="1F64AED5"/>
    <w:rsid w:val="1F874F84"/>
    <w:rsid w:val="1F937D57"/>
    <w:rsid w:val="1FB68A7D"/>
    <w:rsid w:val="1FBA465F"/>
    <w:rsid w:val="1FC1D0D7"/>
    <w:rsid w:val="1FC8F869"/>
    <w:rsid w:val="1FCEE891"/>
    <w:rsid w:val="1FD9465B"/>
    <w:rsid w:val="1FEE747A"/>
    <w:rsid w:val="20298D32"/>
    <w:rsid w:val="203006D2"/>
    <w:rsid w:val="2032DC79"/>
    <w:rsid w:val="2038B2DE"/>
    <w:rsid w:val="20420E90"/>
    <w:rsid w:val="20483521"/>
    <w:rsid w:val="20521424"/>
    <w:rsid w:val="205571A8"/>
    <w:rsid w:val="205D1632"/>
    <w:rsid w:val="205D5F89"/>
    <w:rsid w:val="206FF16C"/>
    <w:rsid w:val="209E73EA"/>
    <w:rsid w:val="20D9AD9C"/>
    <w:rsid w:val="20EE120E"/>
    <w:rsid w:val="20EF31D8"/>
    <w:rsid w:val="210042C8"/>
    <w:rsid w:val="2113C73D"/>
    <w:rsid w:val="21231FE5"/>
    <w:rsid w:val="213A3ED3"/>
    <w:rsid w:val="2149D6DB"/>
    <w:rsid w:val="2154EA64"/>
    <w:rsid w:val="21568018"/>
    <w:rsid w:val="2165A349"/>
    <w:rsid w:val="21672D1D"/>
    <w:rsid w:val="2168F7D1"/>
    <w:rsid w:val="216BA0EA"/>
    <w:rsid w:val="218ECDCA"/>
    <w:rsid w:val="219C0DF7"/>
    <w:rsid w:val="21B6D5BC"/>
    <w:rsid w:val="21C12027"/>
    <w:rsid w:val="21C12B9E"/>
    <w:rsid w:val="21C43CEF"/>
    <w:rsid w:val="21D78DF7"/>
    <w:rsid w:val="21DFA8F2"/>
    <w:rsid w:val="21ED1684"/>
    <w:rsid w:val="21EDE80A"/>
    <w:rsid w:val="22510A4C"/>
    <w:rsid w:val="2257A6F4"/>
    <w:rsid w:val="2263BF3B"/>
    <w:rsid w:val="226BE974"/>
    <w:rsid w:val="226F21E2"/>
    <w:rsid w:val="22730570"/>
    <w:rsid w:val="2286908E"/>
    <w:rsid w:val="2293CB94"/>
    <w:rsid w:val="22971A42"/>
    <w:rsid w:val="22A39083"/>
    <w:rsid w:val="22AB4E17"/>
    <w:rsid w:val="22C1189B"/>
    <w:rsid w:val="22C550DA"/>
    <w:rsid w:val="22E13A80"/>
    <w:rsid w:val="22F5BC89"/>
    <w:rsid w:val="230357AD"/>
    <w:rsid w:val="2304C6F4"/>
    <w:rsid w:val="23077705"/>
    <w:rsid w:val="231293C9"/>
    <w:rsid w:val="23140584"/>
    <w:rsid w:val="231B028F"/>
    <w:rsid w:val="23478403"/>
    <w:rsid w:val="235AE4FF"/>
    <w:rsid w:val="2380D2CA"/>
    <w:rsid w:val="2399F753"/>
    <w:rsid w:val="23BF3DB9"/>
    <w:rsid w:val="23E22103"/>
    <w:rsid w:val="24065FE1"/>
    <w:rsid w:val="243ACC02"/>
    <w:rsid w:val="24499365"/>
    <w:rsid w:val="244D6905"/>
    <w:rsid w:val="24537CEA"/>
    <w:rsid w:val="24664C6A"/>
    <w:rsid w:val="246E05F4"/>
    <w:rsid w:val="246F2417"/>
    <w:rsid w:val="247232B3"/>
    <w:rsid w:val="247EAD1C"/>
    <w:rsid w:val="249DA0E8"/>
    <w:rsid w:val="24B0108F"/>
    <w:rsid w:val="24B5658B"/>
    <w:rsid w:val="24B923F2"/>
    <w:rsid w:val="24D08626"/>
    <w:rsid w:val="24D31741"/>
    <w:rsid w:val="24E78249"/>
    <w:rsid w:val="24E8E40A"/>
    <w:rsid w:val="24F79520"/>
    <w:rsid w:val="2506FC76"/>
    <w:rsid w:val="251A9B51"/>
    <w:rsid w:val="2538DA72"/>
    <w:rsid w:val="2561343D"/>
    <w:rsid w:val="2561CEDC"/>
    <w:rsid w:val="25796B3F"/>
    <w:rsid w:val="258462E9"/>
    <w:rsid w:val="258FEA8C"/>
    <w:rsid w:val="25952578"/>
    <w:rsid w:val="2595A2DE"/>
    <w:rsid w:val="259798B0"/>
    <w:rsid w:val="25981819"/>
    <w:rsid w:val="259CEE8D"/>
    <w:rsid w:val="259DB90C"/>
    <w:rsid w:val="25A5F58D"/>
    <w:rsid w:val="25C01CD7"/>
    <w:rsid w:val="25E74758"/>
    <w:rsid w:val="25FD5643"/>
    <w:rsid w:val="261EA0F4"/>
    <w:rsid w:val="26480A75"/>
    <w:rsid w:val="26493564"/>
    <w:rsid w:val="26B6D1D5"/>
    <w:rsid w:val="26BACD68"/>
    <w:rsid w:val="26C2A53D"/>
    <w:rsid w:val="26CD9277"/>
    <w:rsid w:val="26FC1EEF"/>
    <w:rsid w:val="27060A03"/>
    <w:rsid w:val="2727A29D"/>
    <w:rsid w:val="272FA87A"/>
    <w:rsid w:val="27331BF8"/>
    <w:rsid w:val="274D0C78"/>
    <w:rsid w:val="27585EC5"/>
    <w:rsid w:val="278C4473"/>
    <w:rsid w:val="27943A39"/>
    <w:rsid w:val="279646C0"/>
    <w:rsid w:val="2798F9AE"/>
    <w:rsid w:val="27D475E6"/>
    <w:rsid w:val="27DAF665"/>
    <w:rsid w:val="27E35E10"/>
    <w:rsid w:val="27EB76B2"/>
    <w:rsid w:val="27FC6A1F"/>
    <w:rsid w:val="28136D42"/>
    <w:rsid w:val="281EC132"/>
    <w:rsid w:val="28397A81"/>
    <w:rsid w:val="283C14D6"/>
    <w:rsid w:val="2843E6DE"/>
    <w:rsid w:val="2853AD1E"/>
    <w:rsid w:val="28756AA1"/>
    <w:rsid w:val="2882D7F2"/>
    <w:rsid w:val="28A97590"/>
    <w:rsid w:val="28B521BC"/>
    <w:rsid w:val="28E685E9"/>
    <w:rsid w:val="28E9B570"/>
    <w:rsid w:val="290CD713"/>
    <w:rsid w:val="291C563A"/>
    <w:rsid w:val="292F4CF0"/>
    <w:rsid w:val="293EE4EE"/>
    <w:rsid w:val="2941952C"/>
    <w:rsid w:val="2961C494"/>
    <w:rsid w:val="296EDD09"/>
    <w:rsid w:val="297443DF"/>
    <w:rsid w:val="29772C98"/>
    <w:rsid w:val="2984145E"/>
    <w:rsid w:val="29A10C4B"/>
    <w:rsid w:val="29AFBFA4"/>
    <w:rsid w:val="29AFC664"/>
    <w:rsid w:val="29CB1803"/>
    <w:rsid w:val="29D67BE9"/>
    <w:rsid w:val="29E6CE0C"/>
    <w:rsid w:val="29E80FC8"/>
    <w:rsid w:val="29F86277"/>
    <w:rsid w:val="2A09D01F"/>
    <w:rsid w:val="2A0A9D36"/>
    <w:rsid w:val="2A15E6E2"/>
    <w:rsid w:val="2A1F4DAF"/>
    <w:rsid w:val="2A252E53"/>
    <w:rsid w:val="2A2AE4B6"/>
    <w:rsid w:val="2A2E4C6C"/>
    <w:rsid w:val="2A2F12EC"/>
    <w:rsid w:val="2A33449A"/>
    <w:rsid w:val="2A52FAE8"/>
    <w:rsid w:val="2A555059"/>
    <w:rsid w:val="2A577DE2"/>
    <w:rsid w:val="2A67CA00"/>
    <w:rsid w:val="2A6B2BF9"/>
    <w:rsid w:val="2A7F12FC"/>
    <w:rsid w:val="2A851DA4"/>
    <w:rsid w:val="2A864C94"/>
    <w:rsid w:val="2A89B899"/>
    <w:rsid w:val="2AB5D9CC"/>
    <w:rsid w:val="2AB7FBEC"/>
    <w:rsid w:val="2AC56EE2"/>
    <w:rsid w:val="2B16F80D"/>
    <w:rsid w:val="2B305210"/>
    <w:rsid w:val="2B3180FB"/>
    <w:rsid w:val="2B32DF60"/>
    <w:rsid w:val="2B494A6A"/>
    <w:rsid w:val="2B5FD7EF"/>
    <w:rsid w:val="2B6946A3"/>
    <w:rsid w:val="2B701583"/>
    <w:rsid w:val="2B71A3DB"/>
    <w:rsid w:val="2B76B61A"/>
    <w:rsid w:val="2BA73417"/>
    <w:rsid w:val="2BA766E8"/>
    <w:rsid w:val="2BAFE124"/>
    <w:rsid w:val="2BB92503"/>
    <w:rsid w:val="2BBEDF2F"/>
    <w:rsid w:val="2BC3ADC1"/>
    <w:rsid w:val="2BCDF326"/>
    <w:rsid w:val="2BDC685C"/>
    <w:rsid w:val="2C1ED87C"/>
    <w:rsid w:val="2C284E93"/>
    <w:rsid w:val="2C29116A"/>
    <w:rsid w:val="2C4E0A7C"/>
    <w:rsid w:val="2C521499"/>
    <w:rsid w:val="2C5C2739"/>
    <w:rsid w:val="2C60EF64"/>
    <w:rsid w:val="2C65A75B"/>
    <w:rsid w:val="2C6BD00E"/>
    <w:rsid w:val="2C72CAA8"/>
    <w:rsid w:val="2CA51A67"/>
    <w:rsid w:val="2CC60243"/>
    <w:rsid w:val="2CCC9D5B"/>
    <w:rsid w:val="2CD281AC"/>
    <w:rsid w:val="2CDA2223"/>
    <w:rsid w:val="2CDA6BB9"/>
    <w:rsid w:val="2CEDA189"/>
    <w:rsid w:val="2D109D72"/>
    <w:rsid w:val="2D24503E"/>
    <w:rsid w:val="2D2556F5"/>
    <w:rsid w:val="2D391EB4"/>
    <w:rsid w:val="2D5A3940"/>
    <w:rsid w:val="2D5A6536"/>
    <w:rsid w:val="2D5B0CB6"/>
    <w:rsid w:val="2D5C379D"/>
    <w:rsid w:val="2D99D84E"/>
    <w:rsid w:val="2D9B0A0C"/>
    <w:rsid w:val="2D9B6EB3"/>
    <w:rsid w:val="2D9EC22B"/>
    <w:rsid w:val="2DA24721"/>
    <w:rsid w:val="2DA542F2"/>
    <w:rsid w:val="2DB72EC0"/>
    <w:rsid w:val="2DC4DA98"/>
    <w:rsid w:val="2DC89C38"/>
    <w:rsid w:val="2DCF5D9C"/>
    <w:rsid w:val="2DE3C79B"/>
    <w:rsid w:val="2DECE5B4"/>
    <w:rsid w:val="2E0048CC"/>
    <w:rsid w:val="2E6AAB0D"/>
    <w:rsid w:val="2E70E26C"/>
    <w:rsid w:val="2EAEE808"/>
    <w:rsid w:val="2EC4DCB8"/>
    <w:rsid w:val="2ED9CEC2"/>
    <w:rsid w:val="2EEAF739"/>
    <w:rsid w:val="2EEF39DC"/>
    <w:rsid w:val="2EFD14C6"/>
    <w:rsid w:val="2F047115"/>
    <w:rsid w:val="2F20C77B"/>
    <w:rsid w:val="2F2DC19A"/>
    <w:rsid w:val="2F3A22E7"/>
    <w:rsid w:val="2F460B19"/>
    <w:rsid w:val="2F4E3994"/>
    <w:rsid w:val="2F4E6F33"/>
    <w:rsid w:val="2F515DE1"/>
    <w:rsid w:val="2F5364C3"/>
    <w:rsid w:val="2F642274"/>
    <w:rsid w:val="2F64DD03"/>
    <w:rsid w:val="2F8E54FB"/>
    <w:rsid w:val="2F946A3B"/>
    <w:rsid w:val="2F998F38"/>
    <w:rsid w:val="2FB0918D"/>
    <w:rsid w:val="2FB39C5F"/>
    <w:rsid w:val="2FC97F1F"/>
    <w:rsid w:val="2FCED186"/>
    <w:rsid w:val="2FD5321A"/>
    <w:rsid w:val="2FD9C5D1"/>
    <w:rsid w:val="2FE7F9E3"/>
    <w:rsid w:val="302AAD53"/>
    <w:rsid w:val="308D1C67"/>
    <w:rsid w:val="309A6EBC"/>
    <w:rsid w:val="30B3D290"/>
    <w:rsid w:val="30D27AB7"/>
    <w:rsid w:val="30F5066E"/>
    <w:rsid w:val="31042417"/>
    <w:rsid w:val="31347C58"/>
    <w:rsid w:val="31358CA9"/>
    <w:rsid w:val="31478A29"/>
    <w:rsid w:val="31560A19"/>
    <w:rsid w:val="317FB66B"/>
    <w:rsid w:val="31835937"/>
    <w:rsid w:val="319975C4"/>
    <w:rsid w:val="31E50A82"/>
    <w:rsid w:val="31EDE492"/>
    <w:rsid w:val="31F94F06"/>
    <w:rsid w:val="31FC253E"/>
    <w:rsid w:val="3202C06A"/>
    <w:rsid w:val="322C3542"/>
    <w:rsid w:val="32376375"/>
    <w:rsid w:val="3240818E"/>
    <w:rsid w:val="3246A60E"/>
    <w:rsid w:val="324E9299"/>
    <w:rsid w:val="32580EAF"/>
    <w:rsid w:val="3269B5D2"/>
    <w:rsid w:val="326BD01D"/>
    <w:rsid w:val="328213E6"/>
    <w:rsid w:val="32AABB4A"/>
    <w:rsid w:val="32B7DBA7"/>
    <w:rsid w:val="32C37B37"/>
    <w:rsid w:val="32EE4DAA"/>
    <w:rsid w:val="3302BB72"/>
    <w:rsid w:val="3313598F"/>
    <w:rsid w:val="3325C9B0"/>
    <w:rsid w:val="33271A85"/>
    <w:rsid w:val="332C872E"/>
    <w:rsid w:val="332F9F75"/>
    <w:rsid w:val="333F316C"/>
    <w:rsid w:val="334259E9"/>
    <w:rsid w:val="334C3CF3"/>
    <w:rsid w:val="334C8619"/>
    <w:rsid w:val="33749664"/>
    <w:rsid w:val="337FF9D7"/>
    <w:rsid w:val="33943142"/>
    <w:rsid w:val="339A9EBF"/>
    <w:rsid w:val="33D0ED78"/>
    <w:rsid w:val="3432F09E"/>
    <w:rsid w:val="347C42BB"/>
    <w:rsid w:val="347F2AEB"/>
    <w:rsid w:val="34A50CD0"/>
    <w:rsid w:val="34AB7187"/>
    <w:rsid w:val="34C72B3D"/>
    <w:rsid w:val="34D6FE18"/>
    <w:rsid w:val="34E16D71"/>
    <w:rsid w:val="34E9770F"/>
    <w:rsid w:val="34F25610"/>
    <w:rsid w:val="350BBF44"/>
    <w:rsid w:val="3513759C"/>
    <w:rsid w:val="35234E82"/>
    <w:rsid w:val="356A5C6D"/>
    <w:rsid w:val="3576F687"/>
    <w:rsid w:val="357EB60F"/>
    <w:rsid w:val="35846CF3"/>
    <w:rsid w:val="359430A9"/>
    <w:rsid w:val="35AF4F73"/>
    <w:rsid w:val="35B18ADE"/>
    <w:rsid w:val="35C84020"/>
    <w:rsid w:val="35DAFD72"/>
    <w:rsid w:val="35DEFEFA"/>
    <w:rsid w:val="35E6E39E"/>
    <w:rsid w:val="3602F7DA"/>
    <w:rsid w:val="36099501"/>
    <w:rsid w:val="360CE08C"/>
    <w:rsid w:val="3634B867"/>
    <w:rsid w:val="363E545D"/>
    <w:rsid w:val="364BD9BB"/>
    <w:rsid w:val="36603679"/>
    <w:rsid w:val="367400D6"/>
    <w:rsid w:val="368C7B90"/>
    <w:rsid w:val="368E809A"/>
    <w:rsid w:val="36963B4F"/>
    <w:rsid w:val="36AD519A"/>
    <w:rsid w:val="36AF3F0D"/>
    <w:rsid w:val="36B42AC8"/>
    <w:rsid w:val="36E34D3D"/>
    <w:rsid w:val="36E4E827"/>
    <w:rsid w:val="36E5F910"/>
    <w:rsid w:val="36EFA86E"/>
    <w:rsid w:val="36FC2C15"/>
    <w:rsid w:val="372A8D17"/>
    <w:rsid w:val="372B7490"/>
    <w:rsid w:val="37418AD2"/>
    <w:rsid w:val="374542BD"/>
    <w:rsid w:val="3759BBE3"/>
    <w:rsid w:val="375AAC3F"/>
    <w:rsid w:val="37716091"/>
    <w:rsid w:val="3772A5AC"/>
    <w:rsid w:val="379A3793"/>
    <w:rsid w:val="37AADB13"/>
    <w:rsid w:val="37B26644"/>
    <w:rsid w:val="37CC9BB7"/>
    <w:rsid w:val="37CF2707"/>
    <w:rsid w:val="37F14FCE"/>
    <w:rsid w:val="37F5190C"/>
    <w:rsid w:val="37F775A7"/>
    <w:rsid w:val="37FE31E9"/>
    <w:rsid w:val="38000C28"/>
    <w:rsid w:val="380D7482"/>
    <w:rsid w:val="380F40AF"/>
    <w:rsid w:val="38109B80"/>
    <w:rsid w:val="38276B85"/>
    <w:rsid w:val="3830F1E2"/>
    <w:rsid w:val="383D675C"/>
    <w:rsid w:val="38482106"/>
    <w:rsid w:val="3850119A"/>
    <w:rsid w:val="385766CE"/>
    <w:rsid w:val="38800B03"/>
    <w:rsid w:val="38889CD5"/>
    <w:rsid w:val="388E835B"/>
    <w:rsid w:val="38AAD7F5"/>
    <w:rsid w:val="38ACB587"/>
    <w:rsid w:val="38C3FB3B"/>
    <w:rsid w:val="38C98DEF"/>
    <w:rsid w:val="38D00AE3"/>
    <w:rsid w:val="38D9FB6F"/>
    <w:rsid w:val="38E6AF30"/>
    <w:rsid w:val="390D30F2"/>
    <w:rsid w:val="391C0EE4"/>
    <w:rsid w:val="3928229C"/>
    <w:rsid w:val="3942F423"/>
    <w:rsid w:val="397182D9"/>
    <w:rsid w:val="39745306"/>
    <w:rsid w:val="3976BFB9"/>
    <w:rsid w:val="39A7E4F4"/>
    <w:rsid w:val="39C41C52"/>
    <w:rsid w:val="39D55F98"/>
    <w:rsid w:val="39EE3E70"/>
    <w:rsid w:val="3A1CFFBC"/>
    <w:rsid w:val="3A263160"/>
    <w:rsid w:val="3A2C4255"/>
    <w:rsid w:val="3A2EDCA3"/>
    <w:rsid w:val="3A306572"/>
    <w:rsid w:val="3A339D2D"/>
    <w:rsid w:val="3A4EFB0A"/>
    <w:rsid w:val="3A5187C0"/>
    <w:rsid w:val="3A557937"/>
    <w:rsid w:val="3A56B5F0"/>
    <w:rsid w:val="3A6D1C6C"/>
    <w:rsid w:val="3A80CA29"/>
    <w:rsid w:val="3A87D6B5"/>
    <w:rsid w:val="3A957E18"/>
    <w:rsid w:val="3AA48FBA"/>
    <w:rsid w:val="3AA5BEAA"/>
    <w:rsid w:val="3AAD1982"/>
    <w:rsid w:val="3AADAB05"/>
    <w:rsid w:val="3AB1B2DF"/>
    <w:rsid w:val="3ABE8403"/>
    <w:rsid w:val="3AC66DC0"/>
    <w:rsid w:val="3B0EC976"/>
    <w:rsid w:val="3B1BBDD4"/>
    <w:rsid w:val="3B1CDFBD"/>
    <w:rsid w:val="3B27342A"/>
    <w:rsid w:val="3B6CC3DD"/>
    <w:rsid w:val="3B84E104"/>
    <w:rsid w:val="3BBBA04A"/>
    <w:rsid w:val="3BD9E77D"/>
    <w:rsid w:val="3BE2E62B"/>
    <w:rsid w:val="3BE2F4EA"/>
    <w:rsid w:val="3BFF761E"/>
    <w:rsid w:val="3C03C57A"/>
    <w:rsid w:val="3C07142D"/>
    <w:rsid w:val="3C0FC54D"/>
    <w:rsid w:val="3C1C9A8A"/>
    <w:rsid w:val="3C299699"/>
    <w:rsid w:val="3C337F7E"/>
    <w:rsid w:val="3C526B00"/>
    <w:rsid w:val="3C735119"/>
    <w:rsid w:val="3C79990F"/>
    <w:rsid w:val="3C8BCFC2"/>
    <w:rsid w:val="3C9343A2"/>
    <w:rsid w:val="3C98571E"/>
    <w:rsid w:val="3C9F4B7D"/>
    <w:rsid w:val="3CA76948"/>
    <w:rsid w:val="3CB2E077"/>
    <w:rsid w:val="3CB518C9"/>
    <w:rsid w:val="3CCBE755"/>
    <w:rsid w:val="3CDD51D6"/>
    <w:rsid w:val="3CE53B93"/>
    <w:rsid w:val="3CFA0CD7"/>
    <w:rsid w:val="3D141875"/>
    <w:rsid w:val="3D26B175"/>
    <w:rsid w:val="3D28D97F"/>
    <w:rsid w:val="3D37B97B"/>
    <w:rsid w:val="3D54A643"/>
    <w:rsid w:val="3D56CE2B"/>
    <w:rsid w:val="3D5C65CB"/>
    <w:rsid w:val="3D66920B"/>
    <w:rsid w:val="3D725FBE"/>
    <w:rsid w:val="3D7847BA"/>
    <w:rsid w:val="3D8EB58A"/>
    <w:rsid w:val="3D95D320"/>
    <w:rsid w:val="3D9F2BDD"/>
    <w:rsid w:val="3DA1A7D1"/>
    <w:rsid w:val="3DA282A2"/>
    <w:rsid w:val="3DB0965E"/>
    <w:rsid w:val="3DBE75FD"/>
    <w:rsid w:val="3DC57097"/>
    <w:rsid w:val="3DCA96D2"/>
    <w:rsid w:val="3DEA3C98"/>
    <w:rsid w:val="3DF6C5EF"/>
    <w:rsid w:val="3DF8B1AD"/>
    <w:rsid w:val="3DF9E43B"/>
    <w:rsid w:val="3E068BE0"/>
    <w:rsid w:val="3E1BEF75"/>
    <w:rsid w:val="3E27BDC8"/>
    <w:rsid w:val="3E2F9A43"/>
    <w:rsid w:val="3E5A3495"/>
    <w:rsid w:val="3E7EBCBB"/>
    <w:rsid w:val="3EAC066C"/>
    <w:rsid w:val="3EB12745"/>
    <w:rsid w:val="3EC41FA0"/>
    <w:rsid w:val="3ECE4659"/>
    <w:rsid w:val="3ED7ACF9"/>
    <w:rsid w:val="3F0B376B"/>
    <w:rsid w:val="3F2DDFEA"/>
    <w:rsid w:val="3F2EA6FA"/>
    <w:rsid w:val="3F335A6E"/>
    <w:rsid w:val="3F3A773A"/>
    <w:rsid w:val="3F3DB30B"/>
    <w:rsid w:val="3F4AD563"/>
    <w:rsid w:val="3F6267EE"/>
    <w:rsid w:val="3F71A6BE"/>
    <w:rsid w:val="3F72284F"/>
    <w:rsid w:val="3F9ADECB"/>
    <w:rsid w:val="3FB8BA0C"/>
    <w:rsid w:val="3FCDD09A"/>
    <w:rsid w:val="3FD4A844"/>
    <w:rsid w:val="3FDBE1A5"/>
    <w:rsid w:val="3FDC381F"/>
    <w:rsid w:val="3FEBFC4B"/>
    <w:rsid w:val="3FF1CDB2"/>
    <w:rsid w:val="3FF38103"/>
    <w:rsid w:val="40002059"/>
    <w:rsid w:val="40012472"/>
    <w:rsid w:val="40168E29"/>
    <w:rsid w:val="4018C3D0"/>
    <w:rsid w:val="401FA9A4"/>
    <w:rsid w:val="404C427F"/>
    <w:rsid w:val="4056C77E"/>
    <w:rsid w:val="40581C2A"/>
    <w:rsid w:val="405A1542"/>
    <w:rsid w:val="407B9CB6"/>
    <w:rsid w:val="40855B22"/>
    <w:rsid w:val="40A2123C"/>
    <w:rsid w:val="40B9B908"/>
    <w:rsid w:val="40B9D63A"/>
    <w:rsid w:val="40B9EB02"/>
    <w:rsid w:val="40C1BAF5"/>
    <w:rsid w:val="40CDAB5F"/>
    <w:rsid w:val="40E2A77A"/>
    <w:rsid w:val="40E577C0"/>
    <w:rsid w:val="40E8FC8A"/>
    <w:rsid w:val="40F39632"/>
    <w:rsid w:val="4119EFFD"/>
    <w:rsid w:val="412605DF"/>
    <w:rsid w:val="412FBAF7"/>
    <w:rsid w:val="414BA6BD"/>
    <w:rsid w:val="414CD99E"/>
    <w:rsid w:val="4163EED5"/>
    <w:rsid w:val="417C4E27"/>
    <w:rsid w:val="4183D3AD"/>
    <w:rsid w:val="419D5F3F"/>
    <w:rsid w:val="41A339A0"/>
    <w:rsid w:val="41B70BD9"/>
    <w:rsid w:val="41CF9A1C"/>
    <w:rsid w:val="41DBF745"/>
    <w:rsid w:val="41EED176"/>
    <w:rsid w:val="41F5B320"/>
    <w:rsid w:val="420DBB4F"/>
    <w:rsid w:val="4220EE34"/>
    <w:rsid w:val="422123D3"/>
    <w:rsid w:val="423CED3F"/>
    <w:rsid w:val="4241EF5A"/>
    <w:rsid w:val="424719C0"/>
    <w:rsid w:val="425BD057"/>
    <w:rsid w:val="4288FFAF"/>
    <w:rsid w:val="429721B0"/>
    <w:rsid w:val="42A57C04"/>
    <w:rsid w:val="42C32FCC"/>
    <w:rsid w:val="42C4DB23"/>
    <w:rsid w:val="42CEEFAC"/>
    <w:rsid w:val="42FEB9FC"/>
    <w:rsid w:val="4303DB91"/>
    <w:rsid w:val="4304A6DE"/>
    <w:rsid w:val="4305EE56"/>
    <w:rsid w:val="430A6BC1"/>
    <w:rsid w:val="4313E6DE"/>
    <w:rsid w:val="43317D9D"/>
    <w:rsid w:val="433AF2E1"/>
    <w:rsid w:val="433E54DA"/>
    <w:rsid w:val="435538A9"/>
    <w:rsid w:val="4357E1DE"/>
    <w:rsid w:val="436B4794"/>
    <w:rsid w:val="4372DA40"/>
    <w:rsid w:val="4373BAC1"/>
    <w:rsid w:val="438AC8E5"/>
    <w:rsid w:val="43A349F0"/>
    <w:rsid w:val="43B679C8"/>
    <w:rsid w:val="43BC2D12"/>
    <w:rsid w:val="43C6BAF1"/>
    <w:rsid w:val="43CCDB72"/>
    <w:rsid w:val="43CF1180"/>
    <w:rsid w:val="43F29026"/>
    <w:rsid w:val="43F79CEF"/>
    <w:rsid w:val="44014FE2"/>
    <w:rsid w:val="441F4343"/>
    <w:rsid w:val="443F941E"/>
    <w:rsid w:val="44440692"/>
    <w:rsid w:val="448A4F66"/>
    <w:rsid w:val="44B57E70"/>
    <w:rsid w:val="44B7DC23"/>
    <w:rsid w:val="44C77DDB"/>
    <w:rsid w:val="44C85BB2"/>
    <w:rsid w:val="44CA1954"/>
    <w:rsid w:val="44CE09A0"/>
    <w:rsid w:val="44CED9DE"/>
    <w:rsid w:val="44D183B8"/>
    <w:rsid w:val="44D4665D"/>
    <w:rsid w:val="44E0E3D1"/>
    <w:rsid w:val="44E452E9"/>
    <w:rsid w:val="44E5C2FA"/>
    <w:rsid w:val="44E7FB4B"/>
    <w:rsid w:val="44F773B9"/>
    <w:rsid w:val="45195F78"/>
    <w:rsid w:val="451D2F90"/>
    <w:rsid w:val="4528F0D8"/>
    <w:rsid w:val="45468CA4"/>
    <w:rsid w:val="45485633"/>
    <w:rsid w:val="4548EA84"/>
    <w:rsid w:val="4554784F"/>
    <w:rsid w:val="4568D876"/>
    <w:rsid w:val="457C2A35"/>
    <w:rsid w:val="45880EF3"/>
    <w:rsid w:val="458AB5D9"/>
    <w:rsid w:val="459AC38E"/>
    <w:rsid w:val="45A092A8"/>
    <w:rsid w:val="45A21E66"/>
    <w:rsid w:val="45A2AFE9"/>
    <w:rsid w:val="45A32053"/>
    <w:rsid w:val="45AC3106"/>
    <w:rsid w:val="45B6ED7E"/>
    <w:rsid w:val="45D99E43"/>
    <w:rsid w:val="45DB26C6"/>
    <w:rsid w:val="45E3DD9A"/>
    <w:rsid w:val="45F4B698"/>
    <w:rsid w:val="45FE1776"/>
    <w:rsid w:val="4600E749"/>
    <w:rsid w:val="4605F939"/>
    <w:rsid w:val="461110E5"/>
    <w:rsid w:val="46474B04"/>
    <w:rsid w:val="464AF028"/>
    <w:rsid w:val="466D1896"/>
    <w:rsid w:val="46851CED"/>
    <w:rsid w:val="468A7EA4"/>
    <w:rsid w:val="4691645E"/>
    <w:rsid w:val="46D4BD4C"/>
    <w:rsid w:val="46E1426A"/>
    <w:rsid w:val="46F68A66"/>
    <w:rsid w:val="46F95D7A"/>
    <w:rsid w:val="47149831"/>
    <w:rsid w:val="47411431"/>
    <w:rsid w:val="4750BA8B"/>
    <w:rsid w:val="47580D4E"/>
    <w:rsid w:val="4777A5EC"/>
    <w:rsid w:val="477E914F"/>
    <w:rsid w:val="4783DD0B"/>
    <w:rsid w:val="4787A649"/>
    <w:rsid w:val="47954988"/>
    <w:rsid w:val="479CB7AA"/>
    <w:rsid w:val="47AA4EC8"/>
    <w:rsid w:val="47AC846F"/>
    <w:rsid w:val="47D2F62C"/>
    <w:rsid w:val="47E005BC"/>
    <w:rsid w:val="47EE16C7"/>
    <w:rsid w:val="4807CB70"/>
    <w:rsid w:val="480A40B7"/>
    <w:rsid w:val="481525C1"/>
    <w:rsid w:val="481CD1A8"/>
    <w:rsid w:val="48399850"/>
    <w:rsid w:val="485F21EF"/>
    <w:rsid w:val="48708F9B"/>
    <w:rsid w:val="48747A73"/>
    <w:rsid w:val="4875D31F"/>
    <w:rsid w:val="487EC4DE"/>
    <w:rsid w:val="48930666"/>
    <w:rsid w:val="489532AE"/>
    <w:rsid w:val="489E4361"/>
    <w:rsid w:val="48AA9697"/>
    <w:rsid w:val="48B96EC4"/>
    <w:rsid w:val="48C28A3F"/>
    <w:rsid w:val="48E7B8E5"/>
    <w:rsid w:val="48EA94EB"/>
    <w:rsid w:val="48FE4F58"/>
    <w:rsid w:val="4903F867"/>
    <w:rsid w:val="491FE2E0"/>
    <w:rsid w:val="49395D5F"/>
    <w:rsid w:val="49468995"/>
    <w:rsid w:val="495333FF"/>
    <w:rsid w:val="4980FD83"/>
    <w:rsid w:val="4987ABE4"/>
    <w:rsid w:val="49CC6420"/>
    <w:rsid w:val="49CEE0B5"/>
    <w:rsid w:val="49E6DD2F"/>
    <w:rsid w:val="49F43BEF"/>
    <w:rsid w:val="49FD6F43"/>
    <w:rsid w:val="4A11F9C4"/>
    <w:rsid w:val="4A264965"/>
    <w:rsid w:val="4A290E8A"/>
    <w:rsid w:val="4A2A3FA6"/>
    <w:rsid w:val="4A2A9893"/>
    <w:rsid w:val="4A347378"/>
    <w:rsid w:val="4A45DC42"/>
    <w:rsid w:val="4A493C3A"/>
    <w:rsid w:val="4A7A4C9D"/>
    <w:rsid w:val="4A8531FF"/>
    <w:rsid w:val="4A875BE3"/>
    <w:rsid w:val="4A909AAE"/>
    <w:rsid w:val="4A9359E3"/>
    <w:rsid w:val="4A947498"/>
    <w:rsid w:val="4A9D92B1"/>
    <w:rsid w:val="4AA71005"/>
    <w:rsid w:val="4AA9965C"/>
    <w:rsid w:val="4AAABFF4"/>
    <w:rsid w:val="4AADE374"/>
    <w:rsid w:val="4AB2FE94"/>
    <w:rsid w:val="4AB316A2"/>
    <w:rsid w:val="4ABAE655"/>
    <w:rsid w:val="4AE02922"/>
    <w:rsid w:val="4AE1F54F"/>
    <w:rsid w:val="4AE65040"/>
    <w:rsid w:val="4AE99DE3"/>
    <w:rsid w:val="4B0107B1"/>
    <w:rsid w:val="4B07381C"/>
    <w:rsid w:val="4B0892ED"/>
    <w:rsid w:val="4B096004"/>
    <w:rsid w:val="4B133443"/>
    <w:rsid w:val="4B20B8B8"/>
    <w:rsid w:val="4B23F121"/>
    <w:rsid w:val="4B360422"/>
    <w:rsid w:val="4B3DE56A"/>
    <w:rsid w:val="4B4D2803"/>
    <w:rsid w:val="4B52BFA3"/>
    <w:rsid w:val="4B720629"/>
    <w:rsid w:val="4B805F0F"/>
    <w:rsid w:val="4B9D8B25"/>
    <w:rsid w:val="4BB50CD4"/>
    <w:rsid w:val="4BCC3BF8"/>
    <w:rsid w:val="4BCF0676"/>
    <w:rsid w:val="4BD4EDF9"/>
    <w:rsid w:val="4BE28214"/>
    <w:rsid w:val="4BF1B004"/>
    <w:rsid w:val="4BFAE7C3"/>
    <w:rsid w:val="4BFB8B97"/>
    <w:rsid w:val="4C417EA5"/>
    <w:rsid w:val="4CA304DC"/>
    <w:rsid w:val="4CBBAAC6"/>
    <w:rsid w:val="4CBD649D"/>
    <w:rsid w:val="4CC56A76"/>
    <w:rsid w:val="4CCB65DE"/>
    <w:rsid w:val="4CD1CC67"/>
    <w:rsid w:val="4D0DBE24"/>
    <w:rsid w:val="4D130BD4"/>
    <w:rsid w:val="4D1E82DE"/>
    <w:rsid w:val="4D1FA60B"/>
    <w:rsid w:val="4D23DA42"/>
    <w:rsid w:val="4D243C60"/>
    <w:rsid w:val="4D4B48BC"/>
    <w:rsid w:val="4D86831F"/>
    <w:rsid w:val="4D8FA50C"/>
    <w:rsid w:val="4D95A991"/>
    <w:rsid w:val="4D992260"/>
    <w:rsid w:val="4D9FFB0E"/>
    <w:rsid w:val="4DA510EF"/>
    <w:rsid w:val="4DA612DC"/>
    <w:rsid w:val="4DACF8B0"/>
    <w:rsid w:val="4DC4C511"/>
    <w:rsid w:val="4DCA4EF2"/>
    <w:rsid w:val="4DDB8064"/>
    <w:rsid w:val="4DDEA1DC"/>
    <w:rsid w:val="4E070ECE"/>
    <w:rsid w:val="4E17AB36"/>
    <w:rsid w:val="4E1A596A"/>
    <w:rsid w:val="4E1E2576"/>
    <w:rsid w:val="4E25AB9E"/>
    <w:rsid w:val="4E2FFA7F"/>
    <w:rsid w:val="4E541497"/>
    <w:rsid w:val="4E67BECA"/>
    <w:rsid w:val="4E6A7292"/>
    <w:rsid w:val="4E886362"/>
    <w:rsid w:val="4E8EA5F6"/>
    <w:rsid w:val="4E91B137"/>
    <w:rsid w:val="4E9D8CA5"/>
    <w:rsid w:val="4EA3FB59"/>
    <w:rsid w:val="4ED0848B"/>
    <w:rsid w:val="4F028269"/>
    <w:rsid w:val="4F1608E8"/>
    <w:rsid w:val="4F1A69CE"/>
    <w:rsid w:val="4F1AD486"/>
    <w:rsid w:val="4F2AAE4B"/>
    <w:rsid w:val="4F3477BB"/>
    <w:rsid w:val="4F528CB1"/>
    <w:rsid w:val="4F593D38"/>
    <w:rsid w:val="4F5D98A3"/>
    <w:rsid w:val="4F662EB5"/>
    <w:rsid w:val="4F72E908"/>
    <w:rsid w:val="4FBF9C22"/>
    <w:rsid w:val="4FD67C72"/>
    <w:rsid w:val="4FFDC4FC"/>
    <w:rsid w:val="50109539"/>
    <w:rsid w:val="5011B866"/>
    <w:rsid w:val="502BD14F"/>
    <w:rsid w:val="5036003F"/>
    <w:rsid w:val="50389A8D"/>
    <w:rsid w:val="50522A2F"/>
    <w:rsid w:val="505B430C"/>
    <w:rsid w:val="505CA537"/>
    <w:rsid w:val="50766645"/>
    <w:rsid w:val="50997395"/>
    <w:rsid w:val="50A2D449"/>
    <w:rsid w:val="50A468F3"/>
    <w:rsid w:val="50AAEBAB"/>
    <w:rsid w:val="50AB9BD8"/>
    <w:rsid w:val="50AC42FE"/>
    <w:rsid w:val="50B76BBD"/>
    <w:rsid w:val="50C841ED"/>
    <w:rsid w:val="50CF6546"/>
    <w:rsid w:val="50D9B78F"/>
    <w:rsid w:val="50E401FA"/>
    <w:rsid w:val="50EBEE55"/>
    <w:rsid w:val="50F4F4A0"/>
    <w:rsid w:val="50FA7268"/>
    <w:rsid w:val="510B1B11"/>
    <w:rsid w:val="510E3C8E"/>
    <w:rsid w:val="51182C18"/>
    <w:rsid w:val="512BDF2A"/>
    <w:rsid w:val="513ADD43"/>
    <w:rsid w:val="5149A7FF"/>
    <w:rsid w:val="514A2743"/>
    <w:rsid w:val="51525ED3"/>
    <w:rsid w:val="5158BB1B"/>
    <w:rsid w:val="518C92B9"/>
    <w:rsid w:val="51D9B822"/>
    <w:rsid w:val="51E510EB"/>
    <w:rsid w:val="52081B43"/>
    <w:rsid w:val="5214687F"/>
    <w:rsid w:val="522F630C"/>
    <w:rsid w:val="52351C8E"/>
    <w:rsid w:val="5247C120"/>
    <w:rsid w:val="524B4F93"/>
    <w:rsid w:val="524EDE95"/>
    <w:rsid w:val="5261B569"/>
    <w:rsid w:val="526A5D99"/>
    <w:rsid w:val="52718411"/>
    <w:rsid w:val="5282CF90"/>
    <w:rsid w:val="52A0853A"/>
    <w:rsid w:val="52CD1B77"/>
    <w:rsid w:val="52D3DBB0"/>
    <w:rsid w:val="52E21792"/>
    <w:rsid w:val="52F62782"/>
    <w:rsid w:val="531EF71F"/>
    <w:rsid w:val="53212CC6"/>
    <w:rsid w:val="5326E3AA"/>
    <w:rsid w:val="532C9E51"/>
    <w:rsid w:val="5343244E"/>
    <w:rsid w:val="534568DC"/>
    <w:rsid w:val="534EB792"/>
    <w:rsid w:val="5366DEF1"/>
    <w:rsid w:val="536875D2"/>
    <w:rsid w:val="53911D66"/>
    <w:rsid w:val="53924C56"/>
    <w:rsid w:val="53A97E18"/>
    <w:rsid w:val="53D844BC"/>
    <w:rsid w:val="54062DFA"/>
    <w:rsid w:val="5406AC46"/>
    <w:rsid w:val="54177E5D"/>
    <w:rsid w:val="541BF01B"/>
    <w:rsid w:val="5422F79F"/>
    <w:rsid w:val="54587CED"/>
    <w:rsid w:val="547E940C"/>
    <w:rsid w:val="54838F3A"/>
    <w:rsid w:val="54973617"/>
    <w:rsid w:val="549D0C97"/>
    <w:rsid w:val="549EA2CC"/>
    <w:rsid w:val="54B8EC06"/>
    <w:rsid w:val="54C19FA0"/>
    <w:rsid w:val="54C2C081"/>
    <w:rsid w:val="54D80443"/>
    <w:rsid w:val="54E55E0B"/>
    <w:rsid w:val="550A0105"/>
    <w:rsid w:val="555BF115"/>
    <w:rsid w:val="556C233A"/>
    <w:rsid w:val="55724A58"/>
    <w:rsid w:val="557E4B49"/>
    <w:rsid w:val="557F1043"/>
    <w:rsid w:val="55805E01"/>
    <w:rsid w:val="558D066F"/>
    <w:rsid w:val="55A1DA2E"/>
    <w:rsid w:val="55A274CD"/>
    <w:rsid w:val="55BAE113"/>
    <w:rsid w:val="55BE4E82"/>
    <w:rsid w:val="55CB0E72"/>
    <w:rsid w:val="55DEF61F"/>
    <w:rsid w:val="55E839DD"/>
    <w:rsid w:val="55F286E6"/>
    <w:rsid w:val="55F3B338"/>
    <w:rsid w:val="55FA5612"/>
    <w:rsid w:val="55FCD151"/>
    <w:rsid w:val="5611097A"/>
    <w:rsid w:val="561A0A7B"/>
    <w:rsid w:val="562B33BB"/>
    <w:rsid w:val="562B926D"/>
    <w:rsid w:val="563156B7"/>
    <w:rsid w:val="564805CD"/>
    <w:rsid w:val="5653A289"/>
    <w:rsid w:val="5654D179"/>
    <w:rsid w:val="566EF5B3"/>
    <w:rsid w:val="5675B955"/>
    <w:rsid w:val="568E001A"/>
    <w:rsid w:val="5691C93C"/>
    <w:rsid w:val="56922EF7"/>
    <w:rsid w:val="56B51404"/>
    <w:rsid w:val="56B745B8"/>
    <w:rsid w:val="56CE2C30"/>
    <w:rsid w:val="56D99458"/>
    <w:rsid w:val="56DCBB56"/>
    <w:rsid w:val="56E29D42"/>
    <w:rsid w:val="56EE8406"/>
    <w:rsid w:val="56EE8446"/>
    <w:rsid w:val="56F2C6CF"/>
    <w:rsid w:val="56F31C42"/>
    <w:rsid w:val="5724A65F"/>
    <w:rsid w:val="5738985A"/>
    <w:rsid w:val="574B287F"/>
    <w:rsid w:val="575E3466"/>
    <w:rsid w:val="576D061B"/>
    <w:rsid w:val="5775EBCD"/>
    <w:rsid w:val="578029F5"/>
    <w:rsid w:val="579A989F"/>
    <w:rsid w:val="57B2F536"/>
    <w:rsid w:val="57BAAFEB"/>
    <w:rsid w:val="57C0D89E"/>
    <w:rsid w:val="57C5678A"/>
    <w:rsid w:val="57D5AC16"/>
    <w:rsid w:val="57DED8EA"/>
    <w:rsid w:val="57E2387E"/>
    <w:rsid w:val="57F1242E"/>
    <w:rsid w:val="57F1FB84"/>
    <w:rsid w:val="57FD878E"/>
    <w:rsid w:val="5807DCB1"/>
    <w:rsid w:val="5814AAEF"/>
    <w:rsid w:val="5817BE8C"/>
    <w:rsid w:val="582AAC1E"/>
    <w:rsid w:val="58320CF4"/>
    <w:rsid w:val="5850E465"/>
    <w:rsid w:val="585DD54B"/>
    <w:rsid w:val="585E3595"/>
    <w:rsid w:val="58941D26"/>
    <w:rsid w:val="5898ED21"/>
    <w:rsid w:val="58A1FD94"/>
    <w:rsid w:val="58B01546"/>
    <w:rsid w:val="58B1402D"/>
    <w:rsid w:val="58D1F37C"/>
    <w:rsid w:val="58E69439"/>
    <w:rsid w:val="58EEE3AC"/>
    <w:rsid w:val="590B760F"/>
    <w:rsid w:val="5917FF1D"/>
    <w:rsid w:val="592ADA31"/>
    <w:rsid w:val="594A486B"/>
    <w:rsid w:val="594AA1A9"/>
    <w:rsid w:val="59795CF9"/>
    <w:rsid w:val="598F3F5A"/>
    <w:rsid w:val="59919445"/>
    <w:rsid w:val="59A281D4"/>
    <w:rsid w:val="59B14599"/>
    <w:rsid w:val="59B24C80"/>
    <w:rsid w:val="59C18F19"/>
    <w:rsid w:val="59C98F92"/>
    <w:rsid w:val="59CE9EA9"/>
    <w:rsid w:val="59ED99DB"/>
    <w:rsid w:val="59F7436F"/>
    <w:rsid w:val="5A45E083"/>
    <w:rsid w:val="5A608F74"/>
    <w:rsid w:val="5A61B222"/>
    <w:rsid w:val="5A667249"/>
    <w:rsid w:val="5A67CB57"/>
    <w:rsid w:val="5A6CD073"/>
    <w:rsid w:val="5A7E14EB"/>
    <w:rsid w:val="5AA00790"/>
    <w:rsid w:val="5AB2BA5C"/>
    <w:rsid w:val="5AC7C5AD"/>
    <w:rsid w:val="5AF550CD"/>
    <w:rsid w:val="5B0ED7DC"/>
    <w:rsid w:val="5B1C32C4"/>
    <w:rsid w:val="5B25D254"/>
    <w:rsid w:val="5B263E9B"/>
    <w:rsid w:val="5B325FFB"/>
    <w:rsid w:val="5B3361E8"/>
    <w:rsid w:val="5B472F13"/>
    <w:rsid w:val="5B5956A9"/>
    <w:rsid w:val="5B5F1335"/>
    <w:rsid w:val="5B6156B6"/>
    <w:rsid w:val="5B69163E"/>
    <w:rsid w:val="5B869983"/>
    <w:rsid w:val="5B872DD4"/>
    <w:rsid w:val="5B8C2602"/>
    <w:rsid w:val="5BA40676"/>
    <w:rsid w:val="5BA4E333"/>
    <w:rsid w:val="5BA7D5F6"/>
    <w:rsid w:val="5BAF3328"/>
    <w:rsid w:val="5BB3C411"/>
    <w:rsid w:val="5BB4E0DE"/>
    <w:rsid w:val="5BC0A6E4"/>
    <w:rsid w:val="5BC7FF0E"/>
    <w:rsid w:val="5BCC896A"/>
    <w:rsid w:val="5BE0F339"/>
    <w:rsid w:val="5BE163A3"/>
    <w:rsid w:val="5BFF6474"/>
    <w:rsid w:val="5C06CEA9"/>
    <w:rsid w:val="5C30B8BE"/>
    <w:rsid w:val="5C3B540F"/>
    <w:rsid w:val="5C431B19"/>
    <w:rsid w:val="5C46EF8D"/>
    <w:rsid w:val="5C512C4C"/>
    <w:rsid w:val="5CA05A8E"/>
    <w:rsid w:val="5D0D6B73"/>
    <w:rsid w:val="5D1799B6"/>
    <w:rsid w:val="5D4468C9"/>
    <w:rsid w:val="5D4878DD"/>
    <w:rsid w:val="5D9E0DEC"/>
    <w:rsid w:val="5D9F7099"/>
    <w:rsid w:val="5DA4CCB7"/>
    <w:rsid w:val="5DA56756"/>
    <w:rsid w:val="5DAD0986"/>
    <w:rsid w:val="5DBEBB94"/>
    <w:rsid w:val="5DC94DCD"/>
    <w:rsid w:val="5DD0D4DC"/>
    <w:rsid w:val="5DD666E6"/>
    <w:rsid w:val="5DD6D7F1"/>
    <w:rsid w:val="5E0F0673"/>
    <w:rsid w:val="5E151D34"/>
    <w:rsid w:val="5E15DF57"/>
    <w:rsid w:val="5E257443"/>
    <w:rsid w:val="5E26A333"/>
    <w:rsid w:val="5E31112B"/>
    <w:rsid w:val="5E344940"/>
    <w:rsid w:val="5E3693B1"/>
    <w:rsid w:val="5E57C402"/>
    <w:rsid w:val="5E58F2F2"/>
    <w:rsid w:val="5E5EA206"/>
    <w:rsid w:val="5E60DF7D"/>
    <w:rsid w:val="5E71DF15"/>
    <w:rsid w:val="5E7E35BF"/>
    <w:rsid w:val="5E7E385D"/>
    <w:rsid w:val="5E849E6E"/>
    <w:rsid w:val="5E87513A"/>
    <w:rsid w:val="5E9CC679"/>
    <w:rsid w:val="5E9E188E"/>
    <w:rsid w:val="5EA36EFC"/>
    <w:rsid w:val="5EC0C09A"/>
    <w:rsid w:val="5EC0D8B2"/>
    <w:rsid w:val="5EC27EDB"/>
    <w:rsid w:val="5ECB6C73"/>
    <w:rsid w:val="5EE34815"/>
    <w:rsid w:val="5EF7B4B2"/>
    <w:rsid w:val="5F086A8E"/>
    <w:rsid w:val="5F133726"/>
    <w:rsid w:val="5F1B8A40"/>
    <w:rsid w:val="5F33B496"/>
    <w:rsid w:val="5F592A34"/>
    <w:rsid w:val="5F5F224A"/>
    <w:rsid w:val="5F847902"/>
    <w:rsid w:val="5F9311F7"/>
    <w:rsid w:val="5FA65D25"/>
    <w:rsid w:val="5FC1CCBC"/>
    <w:rsid w:val="5FF67C4F"/>
    <w:rsid w:val="6001D3D1"/>
    <w:rsid w:val="600D2405"/>
    <w:rsid w:val="601DFD5C"/>
    <w:rsid w:val="6061281E"/>
    <w:rsid w:val="607691D5"/>
    <w:rsid w:val="6079F66C"/>
    <w:rsid w:val="609D0392"/>
    <w:rsid w:val="60A8E432"/>
    <w:rsid w:val="60AF418F"/>
    <w:rsid w:val="60B879ED"/>
    <w:rsid w:val="60CD59E8"/>
    <w:rsid w:val="60D3E6D8"/>
    <w:rsid w:val="60D610BC"/>
    <w:rsid w:val="61067020"/>
    <w:rsid w:val="6117869E"/>
    <w:rsid w:val="611F1BF3"/>
    <w:rsid w:val="6135B612"/>
    <w:rsid w:val="6135B80C"/>
    <w:rsid w:val="6136CA56"/>
    <w:rsid w:val="6139E9E4"/>
    <w:rsid w:val="613C843A"/>
    <w:rsid w:val="613F8475"/>
    <w:rsid w:val="613F9F68"/>
    <w:rsid w:val="61423728"/>
    <w:rsid w:val="6169DCBE"/>
    <w:rsid w:val="616A2635"/>
    <w:rsid w:val="61717B13"/>
    <w:rsid w:val="61779E95"/>
    <w:rsid w:val="6179D3CF"/>
    <w:rsid w:val="61ACBBC3"/>
    <w:rsid w:val="61ED1E6E"/>
    <w:rsid w:val="61F35EDE"/>
    <w:rsid w:val="6210F5AD"/>
    <w:rsid w:val="62205C60"/>
    <w:rsid w:val="624C3C3A"/>
    <w:rsid w:val="625D057F"/>
    <w:rsid w:val="626DC069"/>
    <w:rsid w:val="62797E23"/>
    <w:rsid w:val="6282AAC7"/>
    <w:rsid w:val="628E8607"/>
    <w:rsid w:val="628F9561"/>
    <w:rsid w:val="62A6EC8D"/>
    <w:rsid w:val="62CFB49B"/>
    <w:rsid w:val="62E83644"/>
    <w:rsid w:val="62FE9E85"/>
    <w:rsid w:val="6305AD1F"/>
    <w:rsid w:val="6308B4DF"/>
    <w:rsid w:val="630DAD0D"/>
    <w:rsid w:val="63159C36"/>
    <w:rsid w:val="631FE6A1"/>
    <w:rsid w:val="63233378"/>
    <w:rsid w:val="632AA70C"/>
    <w:rsid w:val="632DF7AC"/>
    <w:rsid w:val="63386B48"/>
    <w:rsid w:val="633D3A45"/>
    <w:rsid w:val="63410383"/>
    <w:rsid w:val="6343E3B9"/>
    <w:rsid w:val="63559AF7"/>
    <w:rsid w:val="6363AEA0"/>
    <w:rsid w:val="637E301A"/>
    <w:rsid w:val="63898C0C"/>
    <w:rsid w:val="638A205D"/>
    <w:rsid w:val="63976202"/>
    <w:rsid w:val="63AA8111"/>
    <w:rsid w:val="63AE6A32"/>
    <w:rsid w:val="63B2BE4E"/>
    <w:rsid w:val="63B6FEFE"/>
    <w:rsid w:val="63C6FFEA"/>
    <w:rsid w:val="63CB7764"/>
    <w:rsid w:val="63EA1119"/>
    <w:rsid w:val="63F31949"/>
    <w:rsid w:val="63F53AFA"/>
    <w:rsid w:val="64312F0E"/>
    <w:rsid w:val="6431DF09"/>
    <w:rsid w:val="64378DC7"/>
    <w:rsid w:val="6445EAF2"/>
    <w:rsid w:val="6463DC90"/>
    <w:rsid w:val="648BC74F"/>
    <w:rsid w:val="649A7C21"/>
    <w:rsid w:val="64A3F225"/>
    <w:rsid w:val="64CD77CC"/>
    <w:rsid w:val="64D8778B"/>
    <w:rsid w:val="64DD21E3"/>
    <w:rsid w:val="64F47BB8"/>
    <w:rsid w:val="64F54FA7"/>
    <w:rsid w:val="651D3452"/>
    <w:rsid w:val="652AEAAB"/>
    <w:rsid w:val="6531C05F"/>
    <w:rsid w:val="657782D0"/>
    <w:rsid w:val="657CB72E"/>
    <w:rsid w:val="657FF2B9"/>
    <w:rsid w:val="65814AE5"/>
    <w:rsid w:val="658505E1"/>
    <w:rsid w:val="65DC266E"/>
    <w:rsid w:val="65DD7396"/>
    <w:rsid w:val="65FD6188"/>
    <w:rsid w:val="660ADD79"/>
    <w:rsid w:val="661B8587"/>
    <w:rsid w:val="66216C32"/>
    <w:rsid w:val="662DD25B"/>
    <w:rsid w:val="662F4CA0"/>
    <w:rsid w:val="6635F614"/>
    <w:rsid w:val="6643A303"/>
    <w:rsid w:val="6656EFEB"/>
    <w:rsid w:val="665E1B22"/>
    <w:rsid w:val="6663D206"/>
    <w:rsid w:val="666C5704"/>
    <w:rsid w:val="667B9E67"/>
    <w:rsid w:val="668D08E8"/>
    <w:rsid w:val="66921338"/>
    <w:rsid w:val="66A80B0F"/>
    <w:rsid w:val="66AE8BCF"/>
    <w:rsid w:val="66AFF122"/>
    <w:rsid w:val="66BC617C"/>
    <w:rsid w:val="66CAA02D"/>
    <w:rsid w:val="66DD323F"/>
    <w:rsid w:val="66E79F6C"/>
    <w:rsid w:val="66E81B3A"/>
    <w:rsid w:val="66F46958"/>
    <w:rsid w:val="6703626B"/>
    <w:rsid w:val="6710A8DA"/>
    <w:rsid w:val="67121331"/>
    <w:rsid w:val="67141D7A"/>
    <w:rsid w:val="672A5585"/>
    <w:rsid w:val="6738E25E"/>
    <w:rsid w:val="67394135"/>
    <w:rsid w:val="674D0F03"/>
    <w:rsid w:val="6753010E"/>
    <w:rsid w:val="675E56CF"/>
    <w:rsid w:val="67796BC6"/>
    <w:rsid w:val="67CC4C32"/>
    <w:rsid w:val="67D93F09"/>
    <w:rsid w:val="67EDA142"/>
    <w:rsid w:val="67FE182F"/>
    <w:rsid w:val="68164F14"/>
    <w:rsid w:val="6818CA94"/>
    <w:rsid w:val="681D5E4B"/>
    <w:rsid w:val="682542AC"/>
    <w:rsid w:val="6835BEFD"/>
    <w:rsid w:val="68748ECE"/>
    <w:rsid w:val="6895F6D8"/>
    <w:rsid w:val="68AF38B4"/>
    <w:rsid w:val="68BC2920"/>
    <w:rsid w:val="68CF85F1"/>
    <w:rsid w:val="68D0B4E1"/>
    <w:rsid w:val="68D47E1F"/>
    <w:rsid w:val="68FC6C61"/>
    <w:rsid w:val="69090385"/>
    <w:rsid w:val="692D3CCD"/>
    <w:rsid w:val="6935F3A1"/>
    <w:rsid w:val="693C8234"/>
    <w:rsid w:val="694F57C3"/>
    <w:rsid w:val="6953B27D"/>
    <w:rsid w:val="69580F40"/>
    <w:rsid w:val="695F7016"/>
    <w:rsid w:val="6961CB89"/>
    <w:rsid w:val="696526FA"/>
    <w:rsid w:val="6969EEEE"/>
    <w:rsid w:val="696EB2AF"/>
    <w:rsid w:val="697F1B43"/>
    <w:rsid w:val="699F01AC"/>
    <w:rsid w:val="69C5CC6D"/>
    <w:rsid w:val="69C8A31B"/>
    <w:rsid w:val="69DE57FA"/>
    <w:rsid w:val="69F17DA7"/>
    <w:rsid w:val="69FDBC48"/>
    <w:rsid w:val="6A0B3C2A"/>
    <w:rsid w:val="6A1D43E8"/>
    <w:rsid w:val="6A32DCD7"/>
    <w:rsid w:val="6A32F629"/>
    <w:rsid w:val="6A65528F"/>
    <w:rsid w:val="6A681957"/>
    <w:rsid w:val="6A801E23"/>
    <w:rsid w:val="6A817EE9"/>
    <w:rsid w:val="6A864D11"/>
    <w:rsid w:val="6AF34BF2"/>
    <w:rsid w:val="6B06C331"/>
    <w:rsid w:val="6B0713B1"/>
    <w:rsid w:val="6B0C4C5C"/>
    <w:rsid w:val="6B29FF8E"/>
    <w:rsid w:val="6B321BC3"/>
    <w:rsid w:val="6B33EE50"/>
    <w:rsid w:val="6B3EB8E6"/>
    <w:rsid w:val="6B43E3A4"/>
    <w:rsid w:val="6B60DBE4"/>
    <w:rsid w:val="6B75E124"/>
    <w:rsid w:val="6B832364"/>
    <w:rsid w:val="6B83F4CD"/>
    <w:rsid w:val="6B84FB53"/>
    <w:rsid w:val="6B88ECFB"/>
    <w:rsid w:val="6B8BAE57"/>
    <w:rsid w:val="6BA14B0F"/>
    <w:rsid w:val="6BA6977B"/>
    <w:rsid w:val="6BD0DAE5"/>
    <w:rsid w:val="6BE641FE"/>
    <w:rsid w:val="6BEA2AAA"/>
    <w:rsid w:val="6C04E608"/>
    <w:rsid w:val="6C153D83"/>
    <w:rsid w:val="6C1BEE84"/>
    <w:rsid w:val="6C1F4F28"/>
    <w:rsid w:val="6C25771F"/>
    <w:rsid w:val="6C2D00F8"/>
    <w:rsid w:val="6C495391"/>
    <w:rsid w:val="6C4A219B"/>
    <w:rsid w:val="6C4F4CCA"/>
    <w:rsid w:val="6C548581"/>
    <w:rsid w:val="6C5D00CD"/>
    <w:rsid w:val="6C6CDC02"/>
    <w:rsid w:val="6C7155F2"/>
    <w:rsid w:val="6C984AC1"/>
    <w:rsid w:val="6C989F9C"/>
    <w:rsid w:val="6CDCF012"/>
    <w:rsid w:val="6D0D97FB"/>
    <w:rsid w:val="6D6C1130"/>
    <w:rsid w:val="6D9C05A4"/>
    <w:rsid w:val="6D9D6893"/>
    <w:rsid w:val="6DA1F9F7"/>
    <w:rsid w:val="6DA84D85"/>
    <w:rsid w:val="6DB1F933"/>
    <w:rsid w:val="6DB7BEE5"/>
    <w:rsid w:val="6DE50F78"/>
    <w:rsid w:val="6DE55E4D"/>
    <w:rsid w:val="6DEFA8B8"/>
    <w:rsid w:val="6DF9260C"/>
    <w:rsid w:val="6DFDB9C3"/>
    <w:rsid w:val="6E0922B4"/>
    <w:rsid w:val="6E237BF1"/>
    <w:rsid w:val="6E340B56"/>
    <w:rsid w:val="6E35E4F7"/>
    <w:rsid w:val="6E3B791B"/>
    <w:rsid w:val="6E4355A6"/>
    <w:rsid w:val="6E454B00"/>
    <w:rsid w:val="6E578494"/>
    <w:rsid w:val="6E589CBF"/>
    <w:rsid w:val="6E623203"/>
    <w:rsid w:val="6E6AB8A4"/>
    <w:rsid w:val="6E760728"/>
    <w:rsid w:val="6E7B8466"/>
    <w:rsid w:val="6E841D6F"/>
    <w:rsid w:val="6E8E67DA"/>
    <w:rsid w:val="6E8FFB71"/>
    <w:rsid w:val="6E936008"/>
    <w:rsid w:val="6E948C5A"/>
    <w:rsid w:val="6EAD3DEC"/>
    <w:rsid w:val="6EB79950"/>
    <w:rsid w:val="6EC6D624"/>
    <w:rsid w:val="6ED72569"/>
    <w:rsid w:val="6EEE5EE7"/>
    <w:rsid w:val="6F0977C6"/>
    <w:rsid w:val="6F1C35AA"/>
    <w:rsid w:val="6F368003"/>
    <w:rsid w:val="6F538F46"/>
    <w:rsid w:val="6F9394AC"/>
    <w:rsid w:val="6F9A6620"/>
    <w:rsid w:val="6FB33C44"/>
    <w:rsid w:val="6FCFD4C7"/>
    <w:rsid w:val="6FCFD5F2"/>
    <w:rsid w:val="6FEED3C2"/>
    <w:rsid w:val="6FF1C815"/>
    <w:rsid w:val="70077D3A"/>
    <w:rsid w:val="7007FC1F"/>
    <w:rsid w:val="703F212E"/>
    <w:rsid w:val="7063D0E0"/>
    <w:rsid w:val="706A71C7"/>
    <w:rsid w:val="7077631F"/>
    <w:rsid w:val="7080EFF4"/>
    <w:rsid w:val="70838E61"/>
    <w:rsid w:val="70989E39"/>
    <w:rsid w:val="7099CD29"/>
    <w:rsid w:val="709D5EC3"/>
    <w:rsid w:val="70AD35AD"/>
    <w:rsid w:val="70CE528F"/>
    <w:rsid w:val="70D669F1"/>
    <w:rsid w:val="70E1BB13"/>
    <w:rsid w:val="70EB3867"/>
    <w:rsid w:val="70F6BF28"/>
    <w:rsid w:val="71095BC0"/>
    <w:rsid w:val="710E5715"/>
    <w:rsid w:val="7113B17C"/>
    <w:rsid w:val="7116DB18"/>
    <w:rsid w:val="711D93E9"/>
    <w:rsid w:val="711ED7A7"/>
    <w:rsid w:val="71388C4B"/>
    <w:rsid w:val="714763E6"/>
    <w:rsid w:val="7153B3FE"/>
    <w:rsid w:val="718487F5"/>
    <w:rsid w:val="718AA423"/>
    <w:rsid w:val="718DE997"/>
    <w:rsid w:val="7191D5C7"/>
    <w:rsid w:val="719455B3"/>
    <w:rsid w:val="71A9AE79"/>
    <w:rsid w:val="71B2627F"/>
    <w:rsid w:val="71BA098B"/>
    <w:rsid w:val="71C95116"/>
    <w:rsid w:val="71E2C4C8"/>
    <w:rsid w:val="7209EFDB"/>
    <w:rsid w:val="720E4805"/>
    <w:rsid w:val="7215CFE9"/>
    <w:rsid w:val="7219165B"/>
    <w:rsid w:val="7222FC1F"/>
    <w:rsid w:val="7265C697"/>
    <w:rsid w:val="726FD9A4"/>
    <w:rsid w:val="7270D5C3"/>
    <w:rsid w:val="72A9DE19"/>
    <w:rsid w:val="72AB533F"/>
    <w:rsid w:val="72B54C1E"/>
    <w:rsid w:val="730C8C7D"/>
    <w:rsid w:val="73459105"/>
    <w:rsid w:val="73478FA8"/>
    <w:rsid w:val="7363CE6D"/>
    <w:rsid w:val="736AC2A2"/>
    <w:rsid w:val="7377A4BD"/>
    <w:rsid w:val="737EDA5E"/>
    <w:rsid w:val="738AB094"/>
    <w:rsid w:val="73A7A22F"/>
    <w:rsid w:val="73B38031"/>
    <w:rsid w:val="73C4F871"/>
    <w:rsid w:val="73D4FC5E"/>
    <w:rsid w:val="73E340A4"/>
    <w:rsid w:val="73E3AAA6"/>
    <w:rsid w:val="73F8738A"/>
    <w:rsid w:val="740063AB"/>
    <w:rsid w:val="7408ED73"/>
    <w:rsid w:val="740981C4"/>
    <w:rsid w:val="7422D189"/>
    <w:rsid w:val="743CC175"/>
    <w:rsid w:val="743E072A"/>
    <w:rsid w:val="745E81CC"/>
    <w:rsid w:val="748B457A"/>
    <w:rsid w:val="74960752"/>
    <w:rsid w:val="74A474DA"/>
    <w:rsid w:val="74B7CB63"/>
    <w:rsid w:val="74B8A7C3"/>
    <w:rsid w:val="74BB6371"/>
    <w:rsid w:val="74C3A2C8"/>
    <w:rsid w:val="74C95062"/>
    <w:rsid w:val="74CF95A1"/>
    <w:rsid w:val="74D838A5"/>
    <w:rsid w:val="74D96012"/>
    <w:rsid w:val="74DD0B52"/>
    <w:rsid w:val="74DEA8C0"/>
    <w:rsid w:val="74E488BD"/>
    <w:rsid w:val="74F6026F"/>
    <w:rsid w:val="75005A60"/>
    <w:rsid w:val="750B28B6"/>
    <w:rsid w:val="7516ECE6"/>
    <w:rsid w:val="753D7280"/>
    <w:rsid w:val="754FD1AF"/>
    <w:rsid w:val="7557D8F2"/>
    <w:rsid w:val="75723FD9"/>
    <w:rsid w:val="757A3107"/>
    <w:rsid w:val="757FF345"/>
    <w:rsid w:val="75873295"/>
    <w:rsid w:val="7590457D"/>
    <w:rsid w:val="759A33FE"/>
    <w:rsid w:val="759D659A"/>
    <w:rsid w:val="75A2DEB5"/>
    <w:rsid w:val="75A8AAA7"/>
    <w:rsid w:val="75CC26E6"/>
    <w:rsid w:val="75DE4EF5"/>
    <w:rsid w:val="75F29B41"/>
    <w:rsid w:val="7601DDDA"/>
    <w:rsid w:val="7607F98F"/>
    <w:rsid w:val="761A879C"/>
    <w:rsid w:val="76284F97"/>
    <w:rsid w:val="7631E22B"/>
    <w:rsid w:val="76342D99"/>
    <w:rsid w:val="765CD4FD"/>
    <w:rsid w:val="765E1546"/>
    <w:rsid w:val="766BB348"/>
    <w:rsid w:val="76710D26"/>
    <w:rsid w:val="7673DA14"/>
    <w:rsid w:val="767C1AEA"/>
    <w:rsid w:val="767CC2EF"/>
    <w:rsid w:val="7693609F"/>
    <w:rsid w:val="76977EE3"/>
    <w:rsid w:val="769E78AE"/>
    <w:rsid w:val="769F6E0C"/>
    <w:rsid w:val="76A0675D"/>
    <w:rsid w:val="76A35F83"/>
    <w:rsid w:val="76A51249"/>
    <w:rsid w:val="76B4D525"/>
    <w:rsid w:val="76D52262"/>
    <w:rsid w:val="76D81A08"/>
    <w:rsid w:val="76DD7C89"/>
    <w:rsid w:val="76E55E4C"/>
    <w:rsid w:val="76E78A31"/>
    <w:rsid w:val="76EBBABD"/>
    <w:rsid w:val="76FAFFCE"/>
    <w:rsid w:val="76FB941F"/>
    <w:rsid w:val="770C6A4F"/>
    <w:rsid w:val="771A49EE"/>
    <w:rsid w:val="7736420E"/>
    <w:rsid w:val="775DE023"/>
    <w:rsid w:val="775EDAA1"/>
    <w:rsid w:val="7768BC81"/>
    <w:rsid w:val="77750DA6"/>
    <w:rsid w:val="77968735"/>
    <w:rsid w:val="77AA92F4"/>
    <w:rsid w:val="77AEBB10"/>
    <w:rsid w:val="77D7777D"/>
    <w:rsid w:val="77FA3627"/>
    <w:rsid w:val="780394B3"/>
    <w:rsid w:val="782E1242"/>
    <w:rsid w:val="7874565E"/>
    <w:rsid w:val="78A154FB"/>
    <w:rsid w:val="78BF6ACF"/>
    <w:rsid w:val="78E3EB86"/>
    <w:rsid w:val="78E7FA73"/>
    <w:rsid w:val="78EDF81F"/>
    <w:rsid w:val="78F2C145"/>
    <w:rsid w:val="7918FD63"/>
    <w:rsid w:val="791D2479"/>
    <w:rsid w:val="792D2B29"/>
    <w:rsid w:val="79371506"/>
    <w:rsid w:val="793C17DF"/>
    <w:rsid w:val="7952B9BB"/>
    <w:rsid w:val="795EDB41"/>
    <w:rsid w:val="7960E7B0"/>
    <w:rsid w:val="797347DE"/>
    <w:rsid w:val="797710BC"/>
    <w:rsid w:val="797DA874"/>
    <w:rsid w:val="7989F58A"/>
    <w:rsid w:val="7992AF57"/>
    <w:rsid w:val="7993DB79"/>
    <w:rsid w:val="7995B608"/>
    <w:rsid w:val="7998B1F2"/>
    <w:rsid w:val="799B9FF1"/>
    <w:rsid w:val="79A28C8F"/>
    <w:rsid w:val="79B002FB"/>
    <w:rsid w:val="79C71DF8"/>
    <w:rsid w:val="79C863AD"/>
    <w:rsid w:val="79CFA0C0"/>
    <w:rsid w:val="79DD92A2"/>
    <w:rsid w:val="79E35D7A"/>
    <w:rsid w:val="79F3CAFA"/>
    <w:rsid w:val="7A2BAA5F"/>
    <w:rsid w:val="7A3DFDCB"/>
    <w:rsid w:val="7A453763"/>
    <w:rsid w:val="7A5B1917"/>
    <w:rsid w:val="7A62C33E"/>
    <w:rsid w:val="7AA3BFBD"/>
    <w:rsid w:val="7AAE45C8"/>
    <w:rsid w:val="7ACF9480"/>
    <w:rsid w:val="7AEA6AB6"/>
    <w:rsid w:val="7AFEDD7A"/>
    <w:rsid w:val="7B050B3D"/>
    <w:rsid w:val="7B2984BC"/>
    <w:rsid w:val="7B4E390E"/>
    <w:rsid w:val="7B5FA182"/>
    <w:rsid w:val="7B7DFBDD"/>
    <w:rsid w:val="7B8140BA"/>
    <w:rsid w:val="7B8B08CF"/>
    <w:rsid w:val="7B9000FD"/>
    <w:rsid w:val="7BA6DEBF"/>
    <w:rsid w:val="7BD15E15"/>
    <w:rsid w:val="7BD9CE2C"/>
    <w:rsid w:val="7BE03D4B"/>
    <w:rsid w:val="7BE69D2F"/>
    <w:rsid w:val="7BE72EB2"/>
    <w:rsid w:val="7BE73180"/>
    <w:rsid w:val="7C0D961D"/>
    <w:rsid w:val="7C1298CD"/>
    <w:rsid w:val="7C2E6244"/>
    <w:rsid w:val="7C2FEF0F"/>
    <w:rsid w:val="7C38B061"/>
    <w:rsid w:val="7C3B609A"/>
    <w:rsid w:val="7C44E85C"/>
    <w:rsid w:val="7C497C13"/>
    <w:rsid w:val="7C59BACB"/>
    <w:rsid w:val="7C5E4D57"/>
    <w:rsid w:val="7C5F6820"/>
    <w:rsid w:val="7C647475"/>
    <w:rsid w:val="7C6FBACF"/>
    <w:rsid w:val="7C725956"/>
    <w:rsid w:val="7C7BA7A2"/>
    <w:rsid w:val="7C7CF038"/>
    <w:rsid w:val="7C7CF460"/>
    <w:rsid w:val="7C949EEA"/>
    <w:rsid w:val="7C9EA905"/>
    <w:rsid w:val="7CB1C0C6"/>
    <w:rsid w:val="7CB4ACC6"/>
    <w:rsid w:val="7CD8E475"/>
    <w:rsid w:val="7CDAF0AA"/>
    <w:rsid w:val="7CE69CD6"/>
    <w:rsid w:val="7D20E3B8"/>
    <w:rsid w:val="7D32ACA8"/>
    <w:rsid w:val="7D45FA37"/>
    <w:rsid w:val="7D48C1BD"/>
    <w:rsid w:val="7D5F5DB3"/>
    <w:rsid w:val="7D877D59"/>
    <w:rsid w:val="7D8C7692"/>
    <w:rsid w:val="7D917D58"/>
    <w:rsid w:val="7D93684A"/>
    <w:rsid w:val="7D98C38F"/>
    <w:rsid w:val="7DAE5B92"/>
    <w:rsid w:val="7DC5271D"/>
    <w:rsid w:val="7E12E16E"/>
    <w:rsid w:val="7E19D478"/>
    <w:rsid w:val="7E1EC5C5"/>
    <w:rsid w:val="7E222407"/>
    <w:rsid w:val="7E28D7AD"/>
    <w:rsid w:val="7E29DD91"/>
    <w:rsid w:val="7E303A4E"/>
    <w:rsid w:val="7E3FD720"/>
    <w:rsid w:val="7E455513"/>
    <w:rsid w:val="7E4CEDDE"/>
    <w:rsid w:val="7E63FBFB"/>
    <w:rsid w:val="7E6F0A1F"/>
    <w:rsid w:val="7E79CF95"/>
    <w:rsid w:val="7E851ACC"/>
    <w:rsid w:val="7E95136C"/>
    <w:rsid w:val="7E955C87"/>
    <w:rsid w:val="7E9D60B6"/>
    <w:rsid w:val="7E9FB4C2"/>
    <w:rsid w:val="7EA42A24"/>
    <w:rsid w:val="7ECA6EDE"/>
    <w:rsid w:val="7ECEF970"/>
    <w:rsid w:val="7EDF685B"/>
    <w:rsid w:val="7EE2B1FD"/>
    <w:rsid w:val="7EEA1A0B"/>
    <w:rsid w:val="7EEC367D"/>
    <w:rsid w:val="7EEF51A5"/>
    <w:rsid w:val="7EF0D9C3"/>
    <w:rsid w:val="7F037ED6"/>
    <w:rsid w:val="7F0F5F92"/>
    <w:rsid w:val="7F11A933"/>
    <w:rsid w:val="7F13EDC1"/>
    <w:rsid w:val="7F22016A"/>
    <w:rsid w:val="7F243711"/>
    <w:rsid w:val="7F3379AA"/>
    <w:rsid w:val="7F517A7B"/>
    <w:rsid w:val="7F6CA381"/>
    <w:rsid w:val="7F880255"/>
    <w:rsid w:val="7F8C3B26"/>
    <w:rsid w:val="7FA892DF"/>
    <w:rsid w:val="7FCAD8CF"/>
    <w:rsid w:val="7FCBA834"/>
    <w:rsid w:val="7FD10612"/>
    <w:rsid w:val="7FF315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5AB9E"/>
  <w15:chartTrackingRefBased/>
  <w15:docId w15:val="{082738FA-5143-4F2F-B09D-FB5A954DE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unhideWhenUsed/>
    <w:rsid w:val="00D23173"/>
    <w:pPr>
      <w:spacing w:line="240" w:lineRule="auto"/>
    </w:pPr>
    <w:rPr>
      <w:sz w:val="20"/>
      <w:szCs w:val="20"/>
    </w:rPr>
  </w:style>
  <w:style w:type="character" w:customStyle="1" w:styleId="CommentTextChar">
    <w:name w:val="Comment Text Char"/>
    <w:basedOn w:val="DefaultParagraphFont"/>
    <w:link w:val="CommentText"/>
    <w:uiPriority w:val="99"/>
    <w:rsid w:val="00D23173"/>
    <w:rPr>
      <w:sz w:val="20"/>
      <w:szCs w:val="20"/>
    </w:rPr>
  </w:style>
  <w:style w:type="character" w:styleId="CommentReference">
    <w:name w:val="annotation reference"/>
    <w:basedOn w:val="DefaultParagraphFont"/>
    <w:uiPriority w:val="99"/>
    <w:semiHidden/>
    <w:unhideWhenUsed/>
    <w:rsid w:val="00D23173"/>
    <w:rPr>
      <w:sz w:val="16"/>
      <w:szCs w:val="16"/>
    </w:rPr>
  </w:style>
  <w:style w:type="table" w:styleId="TableGrid">
    <w:name w:val="Table Grid"/>
    <w:basedOn w:val="TableNormal"/>
    <w:uiPriority w:val="39"/>
    <w:rsid w:val="00875F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B0293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5">
    <w:name w:val="Plain Table 5"/>
    <w:basedOn w:val="TableNormal"/>
    <w:uiPriority w:val="45"/>
    <w:rsid w:val="008B429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mmentSubject">
    <w:name w:val="annotation subject"/>
    <w:basedOn w:val="CommentText"/>
    <w:next w:val="CommentText"/>
    <w:link w:val="CommentSubjectChar"/>
    <w:uiPriority w:val="99"/>
    <w:semiHidden/>
    <w:unhideWhenUsed/>
    <w:rsid w:val="00CC3ABB"/>
    <w:rPr>
      <w:b/>
      <w:bCs/>
    </w:rPr>
  </w:style>
  <w:style w:type="character" w:customStyle="1" w:styleId="CommentSubjectChar">
    <w:name w:val="Comment Subject Char"/>
    <w:basedOn w:val="CommentTextChar"/>
    <w:link w:val="CommentSubject"/>
    <w:uiPriority w:val="99"/>
    <w:semiHidden/>
    <w:rsid w:val="00CC3ABB"/>
    <w:rPr>
      <w:b/>
      <w:bCs/>
      <w:sz w:val="20"/>
      <w:szCs w:val="20"/>
    </w:rPr>
  </w:style>
  <w:style w:type="character" w:styleId="UnresolvedMention">
    <w:name w:val="Unresolved Mention"/>
    <w:basedOn w:val="DefaultParagraphFont"/>
    <w:uiPriority w:val="99"/>
    <w:semiHidden/>
    <w:unhideWhenUsed/>
    <w:rsid w:val="00201C3A"/>
    <w:rPr>
      <w:color w:val="605E5C"/>
      <w:shd w:val="clear" w:color="auto" w:fill="E1DFDD"/>
    </w:rPr>
  </w:style>
  <w:style w:type="character" w:styleId="Mention">
    <w:name w:val="Mention"/>
    <w:basedOn w:val="DefaultParagraphFont"/>
    <w:uiPriority w:val="99"/>
    <w:unhideWhenUsed/>
    <w:rsid w:val="009655C8"/>
    <w:rPr>
      <w:color w:val="2B579A"/>
      <w:shd w:val="clear" w:color="auto" w:fill="E6E6E6"/>
    </w:rPr>
  </w:style>
  <w:style w:type="paragraph" w:styleId="Revision">
    <w:name w:val="Revision"/>
    <w:hidden/>
    <w:uiPriority w:val="99"/>
    <w:semiHidden/>
    <w:rsid w:val="00902E1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1372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dx.doi.org/10.7729/92.1182"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92f8a75-a7c0-4783-b260-3c893a0f3151" xsi:nil="true"/>
    <lcf76f155ced4ddcb4097134ff3c332f xmlns="f2d11d47-1d35-4dec-9788-5c65d50deb2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22CFDE91B9D04ABA6F11A84743072E" ma:contentTypeVersion="13" ma:contentTypeDescription="Create a new document." ma:contentTypeScope="" ma:versionID="cab9e0ad2e61d5756020b348f24f63f7">
  <xsd:schema xmlns:xsd="http://www.w3.org/2001/XMLSchema" xmlns:xs="http://www.w3.org/2001/XMLSchema" xmlns:p="http://schemas.microsoft.com/office/2006/metadata/properties" xmlns:ns2="f2d11d47-1d35-4dec-9788-5c65d50deb2c" xmlns:ns3="a92f8a75-a7c0-4783-b260-3c893a0f3151" targetNamespace="http://schemas.microsoft.com/office/2006/metadata/properties" ma:root="true" ma:fieldsID="a0915a5bbfd742e71931be2bb3507ec0" ns2:_="" ns3:_="">
    <xsd:import namespace="f2d11d47-1d35-4dec-9788-5c65d50deb2c"/>
    <xsd:import namespace="a92f8a75-a7c0-4783-b260-3c893a0f315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d11d47-1d35-4dec-9788-5c65d50deb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84d4cd7-a39b-4460-b33b-417b4461d63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92f8a75-a7c0-4783-b260-3c893a0f3151"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fb228714-1a26-4636-88e3-a7f43e03809c}" ma:internalName="TaxCatchAll" ma:showField="CatchAllData" ma:web="a92f8a75-a7c0-4783-b260-3c893a0f31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A4F397-1E80-4318-B461-690C7D223715}">
  <ds:schemaRefs>
    <ds:schemaRef ds:uri="http://schemas.microsoft.com/sharepoint/v3/contenttype/forms"/>
  </ds:schemaRefs>
</ds:datastoreItem>
</file>

<file path=customXml/itemProps2.xml><?xml version="1.0" encoding="utf-8"?>
<ds:datastoreItem xmlns:ds="http://schemas.openxmlformats.org/officeDocument/2006/customXml" ds:itemID="{AB24BA3D-6A4D-4478-8436-3D7DF106A60B}">
  <ds:schemaRefs>
    <ds:schemaRef ds:uri="http://schemas.microsoft.com/office/2006/metadata/properties"/>
    <ds:schemaRef ds:uri="http://schemas.microsoft.com/office/infopath/2007/PartnerControls"/>
    <ds:schemaRef ds:uri="a92f8a75-a7c0-4783-b260-3c893a0f3151"/>
    <ds:schemaRef ds:uri="f2d11d47-1d35-4dec-9788-5c65d50deb2c"/>
  </ds:schemaRefs>
</ds:datastoreItem>
</file>

<file path=customXml/itemProps3.xml><?xml version="1.0" encoding="utf-8"?>
<ds:datastoreItem xmlns:ds="http://schemas.openxmlformats.org/officeDocument/2006/customXml" ds:itemID="{B86A3D27-AD56-4C7F-916D-EC081B69E3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d11d47-1d35-4dec-9788-5c65d50deb2c"/>
    <ds:schemaRef ds:uri="a92f8a75-a7c0-4783-b260-3c893a0f31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af8218e-b302-4465-a993-4a39c97251b2}" enabled="0" method="" siteId="{baf8218e-b302-4465-a993-4a39c97251b2}" removed="1"/>
</clbl:labelList>
</file>

<file path=docProps/app.xml><?xml version="1.0" encoding="utf-8"?>
<Properties xmlns="http://schemas.openxmlformats.org/officeDocument/2006/extended-properties" xmlns:vt="http://schemas.openxmlformats.org/officeDocument/2006/docPropsVTypes">
  <Template>Normal.dotm</Template>
  <TotalTime>13</TotalTime>
  <Pages>19</Pages>
  <Words>3994</Words>
  <Characters>22612</Characters>
  <Application>Microsoft Office Word</Application>
  <DocSecurity>0</DocSecurity>
  <Lines>305</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26567</CharactersWithSpaces>
  <SharedDoc>false</SharedDoc>
  <HLinks>
    <vt:vector size="18" baseType="variant">
      <vt:variant>
        <vt:i4>6029379</vt:i4>
      </vt:variant>
      <vt:variant>
        <vt:i4>0</vt:i4>
      </vt:variant>
      <vt:variant>
        <vt:i4>0</vt:i4>
      </vt:variant>
      <vt:variant>
        <vt:i4>5</vt:i4>
      </vt:variant>
      <vt:variant>
        <vt:lpwstr>http://dx.doi.org/10.7729/92.1182</vt:lpwstr>
      </vt:variant>
      <vt:variant>
        <vt:lpwstr/>
      </vt:variant>
      <vt:variant>
        <vt:i4>3014665</vt:i4>
      </vt:variant>
      <vt:variant>
        <vt:i4>3</vt:i4>
      </vt:variant>
      <vt:variant>
        <vt:i4>0</vt:i4>
      </vt:variant>
      <vt:variant>
        <vt:i4>5</vt:i4>
      </vt:variant>
      <vt:variant>
        <vt:lpwstr>mailto:nedwards10@liberty.edu</vt:lpwstr>
      </vt:variant>
      <vt:variant>
        <vt:lpwstr/>
      </vt:variant>
      <vt:variant>
        <vt:i4>7340107</vt:i4>
      </vt:variant>
      <vt:variant>
        <vt:i4>0</vt:i4>
      </vt:variant>
      <vt:variant>
        <vt:i4>0</vt:i4>
      </vt:variant>
      <vt:variant>
        <vt:i4>5</vt:i4>
      </vt:variant>
      <vt:variant>
        <vt:lpwstr>mailto:lrbohecker@liberty.edu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Norris, Emily Anne</dc:creator>
  <cp:keywords/>
  <dc:description/>
  <cp:lastModifiedBy>Lynn Bohecker</cp:lastModifiedBy>
  <cp:revision>5</cp:revision>
  <dcterms:created xsi:type="dcterms:W3CDTF">2023-03-12T05:55:00Z</dcterms:created>
  <dcterms:modified xsi:type="dcterms:W3CDTF">2023-03-12T06:08:00Z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0x0101008C22CFDE91B9D04ABA6F11A84743072E</vt:lpwstr>
  </property>
  <property fmtid="{D5CDD505-2E9C-101B-9397-08002B2CF9AE}" pid="3" name="GrammarlyDocumentId">
    <vt:lpwstr>e7e407321205b26bf61091001a7e46cd3cece72dc01a2e7085e4ffe2d6476712</vt:lpwstr>
  </property>
  <property fmtid="{D5CDD505-2E9C-101B-9397-08002B2CF9AE}" pid="4" name="MediaServiceImageTags">
    <vt:lpwstr/>
  </property>
</Properties>
</file>